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D8AE5F" w14:textId="77777777" w:rsidR="00AC6CD5" w:rsidRDefault="003F4264" w:rsidP="009C5A28">
      <w:pPr>
        <w:spacing w:after="160" w:line="360" w:lineRule="auto"/>
        <w:jc w:val="center"/>
        <w:rPr>
          <w:b/>
          <w:color w:val="000000"/>
          <w:sz w:val="32"/>
          <w:szCs w:val="32"/>
        </w:rPr>
      </w:pPr>
      <w:r>
        <w:rPr>
          <w:b/>
          <w:color w:val="000000"/>
          <w:sz w:val="32"/>
          <w:szCs w:val="32"/>
        </w:rPr>
        <w:t>GOBIERNO DEL ESTADO DE COAHUILA DE ZARAGOZA</w:t>
      </w:r>
    </w:p>
    <w:p w14:paraId="77A63951" w14:textId="77777777" w:rsidR="00AC6CD5" w:rsidRDefault="003F4264" w:rsidP="009C5A28">
      <w:pPr>
        <w:spacing w:after="160" w:line="360" w:lineRule="auto"/>
        <w:jc w:val="center"/>
        <w:rPr>
          <w:b/>
          <w:color w:val="000000"/>
          <w:sz w:val="32"/>
          <w:szCs w:val="32"/>
        </w:rPr>
      </w:pPr>
      <w:r>
        <w:rPr>
          <w:b/>
          <w:color w:val="000000"/>
          <w:sz w:val="32"/>
          <w:szCs w:val="32"/>
        </w:rPr>
        <w:t>SECRETARIA DE EDUCACIÓN</w:t>
      </w:r>
    </w:p>
    <w:p w14:paraId="3EF1CB37" w14:textId="77777777" w:rsidR="00AC6CD5" w:rsidRDefault="003F4264" w:rsidP="009C5A28">
      <w:pPr>
        <w:spacing w:after="160" w:line="360" w:lineRule="auto"/>
        <w:jc w:val="center"/>
        <w:rPr>
          <w:color w:val="000000"/>
          <w:sz w:val="32"/>
          <w:szCs w:val="32"/>
        </w:rPr>
      </w:pPr>
      <w:r>
        <w:rPr>
          <w:color w:val="000000"/>
          <w:sz w:val="32"/>
          <w:szCs w:val="32"/>
        </w:rPr>
        <w:t>ESCUELA NORMAL DE EDUCACIÓN PREESCOLAR</w:t>
      </w:r>
      <w:r>
        <w:rPr>
          <w:noProof/>
          <w:lang w:val="es-ES_tradnl" w:eastAsia="es-ES_tradnl"/>
        </w:rPr>
        <w:drawing>
          <wp:anchor distT="0" distB="0" distL="0" distR="0" simplePos="0" relativeHeight="251658240" behindDoc="0" locked="0" layoutInCell="1" hidden="0" allowOverlap="1" wp14:anchorId="7274B608" wp14:editId="027856A8">
            <wp:simplePos x="0" y="0"/>
            <wp:positionH relativeFrom="column">
              <wp:posOffset>2480399</wp:posOffset>
            </wp:positionH>
            <wp:positionV relativeFrom="paragraph">
              <wp:posOffset>373800</wp:posOffset>
            </wp:positionV>
            <wp:extent cx="1440000" cy="2160000"/>
            <wp:effectExtent l="0" t="0" r="0" b="0"/>
            <wp:wrapNone/>
            <wp:docPr id="1073741828" name="image1.gif" descr="escudo nor.gif"/>
            <wp:cNvGraphicFramePr/>
            <a:graphic xmlns:a="http://schemas.openxmlformats.org/drawingml/2006/main">
              <a:graphicData uri="http://schemas.openxmlformats.org/drawingml/2006/picture">
                <pic:pic xmlns:pic="http://schemas.openxmlformats.org/drawingml/2006/picture">
                  <pic:nvPicPr>
                    <pic:cNvPr id="0" name="image1.gif" descr="escudo nor.gif"/>
                    <pic:cNvPicPr preferRelativeResize="0"/>
                  </pic:nvPicPr>
                  <pic:blipFill>
                    <a:blip r:embed="rId9"/>
                    <a:srcRect l="23150" r="19710"/>
                    <a:stretch>
                      <a:fillRect/>
                    </a:stretch>
                  </pic:blipFill>
                  <pic:spPr>
                    <a:xfrm>
                      <a:off x="0" y="0"/>
                      <a:ext cx="1440000" cy="2160000"/>
                    </a:xfrm>
                    <a:prstGeom prst="rect">
                      <a:avLst/>
                    </a:prstGeom>
                    <a:ln/>
                  </pic:spPr>
                </pic:pic>
              </a:graphicData>
            </a:graphic>
          </wp:anchor>
        </w:drawing>
      </w:r>
    </w:p>
    <w:p w14:paraId="5D0DE14F" w14:textId="77777777" w:rsidR="00AC6CD5" w:rsidRDefault="00AC6CD5" w:rsidP="009C5A28">
      <w:pPr>
        <w:spacing w:after="160" w:line="360" w:lineRule="auto"/>
        <w:jc w:val="center"/>
        <w:rPr>
          <w:color w:val="000000"/>
          <w:sz w:val="32"/>
          <w:szCs w:val="32"/>
        </w:rPr>
      </w:pPr>
    </w:p>
    <w:p w14:paraId="788975DA" w14:textId="77777777" w:rsidR="00AC6CD5" w:rsidRDefault="00AC6CD5" w:rsidP="009C5A28">
      <w:pPr>
        <w:spacing w:after="160" w:line="360" w:lineRule="auto"/>
        <w:jc w:val="center"/>
        <w:rPr>
          <w:color w:val="000000"/>
          <w:sz w:val="32"/>
          <w:szCs w:val="32"/>
        </w:rPr>
      </w:pPr>
    </w:p>
    <w:p w14:paraId="4C7B2A73" w14:textId="77777777" w:rsidR="00AC6CD5" w:rsidRDefault="00AC6CD5" w:rsidP="009C5A28">
      <w:pPr>
        <w:spacing w:after="160" w:line="360" w:lineRule="auto"/>
        <w:jc w:val="center"/>
        <w:rPr>
          <w:b/>
          <w:color w:val="000000"/>
          <w:sz w:val="32"/>
          <w:szCs w:val="32"/>
        </w:rPr>
      </w:pPr>
    </w:p>
    <w:p w14:paraId="2C185A2A" w14:textId="77777777" w:rsidR="00AC6CD5" w:rsidRDefault="00AC6CD5" w:rsidP="009C5A28">
      <w:pPr>
        <w:spacing w:after="160" w:line="360" w:lineRule="auto"/>
        <w:jc w:val="center"/>
        <w:rPr>
          <w:b/>
          <w:color w:val="000000"/>
          <w:sz w:val="32"/>
          <w:szCs w:val="32"/>
        </w:rPr>
      </w:pPr>
    </w:p>
    <w:p w14:paraId="3D47D5AC" w14:textId="77777777" w:rsidR="00AC6CD5" w:rsidRDefault="00AC6CD5" w:rsidP="009C5A28">
      <w:pPr>
        <w:spacing w:after="160" w:line="360" w:lineRule="auto"/>
        <w:jc w:val="center"/>
        <w:rPr>
          <w:b/>
          <w:color w:val="000000"/>
          <w:sz w:val="32"/>
          <w:szCs w:val="32"/>
        </w:rPr>
      </w:pPr>
    </w:p>
    <w:p w14:paraId="07DD0E37" w14:textId="77777777" w:rsidR="00AC6CD5" w:rsidRDefault="003F4264" w:rsidP="00195EFC">
      <w:pPr>
        <w:spacing w:after="160" w:line="360" w:lineRule="auto"/>
        <w:jc w:val="center"/>
        <w:rPr>
          <w:b/>
          <w:color w:val="000000"/>
          <w:sz w:val="32"/>
          <w:szCs w:val="32"/>
        </w:rPr>
      </w:pPr>
      <w:r>
        <w:rPr>
          <w:b/>
          <w:color w:val="000000"/>
          <w:sz w:val="32"/>
          <w:szCs w:val="32"/>
        </w:rPr>
        <w:t xml:space="preserve">EL INFORME DE PRÁCTICAS PROFESIONALES </w:t>
      </w:r>
    </w:p>
    <w:p w14:paraId="46770894" w14:textId="77777777" w:rsidR="00AC6CD5" w:rsidRDefault="003F4264" w:rsidP="00195EFC">
      <w:pPr>
        <w:spacing w:after="160" w:line="360" w:lineRule="auto"/>
        <w:jc w:val="center"/>
        <w:rPr>
          <w:b/>
          <w:color w:val="000000"/>
          <w:sz w:val="40"/>
          <w:szCs w:val="40"/>
        </w:rPr>
      </w:pPr>
      <w:r>
        <w:rPr>
          <w:color w:val="000000"/>
          <w:sz w:val="32"/>
          <w:szCs w:val="32"/>
        </w:rPr>
        <w:t>GENERAR  AMBIENTES INCLUYENTES PARA FAVORECER  APRENDIZAJE</w:t>
      </w:r>
      <w:r>
        <w:rPr>
          <w:sz w:val="32"/>
          <w:szCs w:val="32"/>
        </w:rPr>
        <w:t>S</w:t>
      </w:r>
      <w:r>
        <w:rPr>
          <w:color w:val="000000"/>
          <w:sz w:val="32"/>
          <w:szCs w:val="32"/>
        </w:rPr>
        <w:t xml:space="preserve"> </w:t>
      </w:r>
      <w:r>
        <w:rPr>
          <w:sz w:val="32"/>
          <w:szCs w:val="32"/>
        </w:rPr>
        <w:t>EN</w:t>
      </w:r>
      <w:r>
        <w:rPr>
          <w:color w:val="000000"/>
          <w:sz w:val="32"/>
          <w:szCs w:val="32"/>
        </w:rPr>
        <w:t xml:space="preserve"> LOS ALUMNOS </w:t>
      </w:r>
      <w:r>
        <w:rPr>
          <w:sz w:val="32"/>
          <w:szCs w:val="32"/>
        </w:rPr>
        <w:t>DEL</w:t>
      </w:r>
      <w:r>
        <w:rPr>
          <w:color w:val="000000"/>
          <w:sz w:val="32"/>
          <w:szCs w:val="32"/>
        </w:rPr>
        <w:t xml:space="preserve"> NIVEL </w:t>
      </w:r>
      <w:r>
        <w:rPr>
          <w:sz w:val="32"/>
          <w:szCs w:val="32"/>
        </w:rPr>
        <w:t>DE</w:t>
      </w:r>
      <w:r>
        <w:rPr>
          <w:color w:val="000000"/>
          <w:sz w:val="32"/>
          <w:szCs w:val="32"/>
        </w:rPr>
        <w:t xml:space="preserve"> PREESCOLAR.</w:t>
      </w:r>
    </w:p>
    <w:p w14:paraId="5F91033C" w14:textId="77777777" w:rsidR="00AC6CD5" w:rsidRPr="00AC14D7" w:rsidRDefault="003F4264" w:rsidP="00195EFC">
      <w:pPr>
        <w:spacing w:after="160" w:line="360" w:lineRule="auto"/>
        <w:jc w:val="center"/>
        <w:rPr>
          <w:b/>
          <w:color w:val="000000"/>
          <w:sz w:val="28"/>
          <w:szCs w:val="32"/>
        </w:rPr>
      </w:pPr>
      <w:r w:rsidRPr="00AC14D7">
        <w:rPr>
          <w:b/>
          <w:color w:val="000000"/>
          <w:sz w:val="28"/>
          <w:szCs w:val="32"/>
        </w:rPr>
        <w:t>PRESENTADO POR:</w:t>
      </w:r>
    </w:p>
    <w:p w14:paraId="5935FD19" w14:textId="77777777" w:rsidR="00AC6CD5" w:rsidRDefault="003F4264" w:rsidP="00195EFC">
      <w:pPr>
        <w:spacing w:after="160" w:line="360" w:lineRule="auto"/>
        <w:jc w:val="center"/>
        <w:rPr>
          <w:color w:val="000000"/>
          <w:sz w:val="32"/>
          <w:szCs w:val="32"/>
        </w:rPr>
      </w:pPr>
      <w:r>
        <w:rPr>
          <w:color w:val="000000"/>
          <w:sz w:val="32"/>
          <w:szCs w:val="32"/>
        </w:rPr>
        <w:t>PAULINA ALEJANDRA REALME SALAS</w:t>
      </w:r>
    </w:p>
    <w:p w14:paraId="073B7BEE" w14:textId="77777777" w:rsidR="00AC6CD5" w:rsidRPr="00AC14D7" w:rsidRDefault="003F4264" w:rsidP="00195EFC">
      <w:pPr>
        <w:spacing w:after="160" w:line="360" w:lineRule="auto"/>
        <w:jc w:val="center"/>
        <w:rPr>
          <w:b/>
          <w:color w:val="000000"/>
          <w:sz w:val="28"/>
          <w:szCs w:val="32"/>
        </w:rPr>
      </w:pPr>
      <w:r w:rsidRPr="00AC14D7">
        <w:rPr>
          <w:b/>
          <w:color w:val="000000"/>
          <w:sz w:val="28"/>
          <w:szCs w:val="32"/>
        </w:rPr>
        <w:t xml:space="preserve">COMO OPCIÓN PARA OBTENER EL </w:t>
      </w:r>
      <w:r w:rsidRPr="00AC14D7">
        <w:rPr>
          <w:b/>
          <w:sz w:val="28"/>
          <w:szCs w:val="32"/>
        </w:rPr>
        <w:t>TÍTULO</w:t>
      </w:r>
      <w:r w:rsidRPr="00AC14D7">
        <w:rPr>
          <w:b/>
          <w:color w:val="000000"/>
          <w:sz w:val="28"/>
          <w:szCs w:val="32"/>
        </w:rPr>
        <w:t xml:space="preserve"> DE: </w:t>
      </w:r>
    </w:p>
    <w:p w14:paraId="100E16C1" w14:textId="77777777" w:rsidR="00AC6CD5" w:rsidRDefault="003F4264" w:rsidP="00195EFC">
      <w:pPr>
        <w:spacing w:after="160" w:line="360" w:lineRule="auto"/>
        <w:jc w:val="center"/>
        <w:rPr>
          <w:color w:val="000000"/>
          <w:sz w:val="32"/>
          <w:szCs w:val="32"/>
        </w:rPr>
      </w:pPr>
      <w:r>
        <w:rPr>
          <w:color w:val="000000"/>
          <w:sz w:val="32"/>
          <w:szCs w:val="32"/>
        </w:rPr>
        <w:t xml:space="preserve">LICENCIADA EN EDUCACIÓN PREESCOLAR </w:t>
      </w:r>
    </w:p>
    <w:p w14:paraId="078BB3EC" w14:textId="77777777" w:rsidR="00AC6CD5" w:rsidRDefault="00AC6CD5" w:rsidP="009C5A28">
      <w:pPr>
        <w:spacing w:after="160" w:line="360" w:lineRule="auto"/>
        <w:jc w:val="center"/>
        <w:rPr>
          <w:color w:val="000000"/>
          <w:sz w:val="32"/>
          <w:szCs w:val="32"/>
        </w:rPr>
      </w:pPr>
    </w:p>
    <w:p w14:paraId="158214FE" w14:textId="77777777" w:rsidR="00AC6CD5" w:rsidRDefault="00AC6CD5" w:rsidP="009C5A28">
      <w:pPr>
        <w:spacing w:after="160" w:line="360" w:lineRule="auto"/>
        <w:rPr>
          <w:color w:val="000000"/>
        </w:rPr>
      </w:pPr>
    </w:p>
    <w:p w14:paraId="5D4FA3F9" w14:textId="07AED1CA" w:rsidR="003F6D84" w:rsidRPr="00FE7A8A" w:rsidRDefault="003F4264" w:rsidP="00FE7A8A">
      <w:pPr>
        <w:spacing w:after="160" w:line="360" w:lineRule="auto"/>
        <w:rPr>
          <w:b/>
          <w:color w:val="000000"/>
        </w:rPr>
      </w:pPr>
      <w:r>
        <w:rPr>
          <w:b/>
          <w:color w:val="000000"/>
        </w:rPr>
        <w:t>SALTILLO, COAHUILA DE ZARAGOZA</w:t>
      </w:r>
      <w:r w:rsidR="00FE7A8A">
        <w:rPr>
          <w:b/>
          <w:color w:val="000000"/>
        </w:rPr>
        <w:t xml:space="preserve"> </w:t>
      </w:r>
      <w:r w:rsidR="003F6D84">
        <w:rPr>
          <w:b/>
          <w:color w:val="000000"/>
        </w:rPr>
        <w:t xml:space="preserve">                                              </w:t>
      </w:r>
      <w:r w:rsidR="00AC14D7">
        <w:rPr>
          <w:b/>
          <w:color w:val="000000"/>
        </w:rPr>
        <w:t xml:space="preserve">           </w:t>
      </w:r>
      <w:r w:rsidR="00C03164">
        <w:rPr>
          <w:b/>
          <w:color w:val="000000"/>
        </w:rPr>
        <w:t xml:space="preserve"> </w:t>
      </w:r>
      <w:ins w:id="0" w:author="paulina alejandra realme salas" w:date="2020-05-29T13:52:00Z">
        <w:r w:rsidR="003C2131">
          <w:rPr>
            <w:b/>
            <w:color w:val="000000"/>
          </w:rPr>
          <w:t>JUNIO</w:t>
        </w:r>
      </w:ins>
      <w:del w:id="1" w:author="paulina alejandra realme salas" w:date="2020-05-29T13:51:00Z">
        <w:r w:rsidR="00056403" w:rsidDel="003C2131">
          <w:rPr>
            <w:b/>
            <w:color w:val="000000"/>
          </w:rPr>
          <w:delText>MAY</w:delText>
        </w:r>
        <w:r w:rsidR="00AC14D7" w:rsidDel="003C2131">
          <w:rPr>
            <w:b/>
            <w:color w:val="000000"/>
          </w:rPr>
          <w:delText>O</w:delText>
        </w:r>
      </w:del>
      <w:r>
        <w:rPr>
          <w:b/>
          <w:color w:val="000000"/>
        </w:rPr>
        <w:t xml:space="preserve"> 2020</w:t>
      </w:r>
    </w:p>
    <w:p w14:paraId="53526BEF" w14:textId="77777777" w:rsidR="00AC14D7" w:rsidRDefault="00AC14D7" w:rsidP="00AC14D7">
      <w:pPr>
        <w:spacing w:after="160" w:line="360" w:lineRule="auto"/>
        <w:jc w:val="center"/>
        <w:rPr>
          <w:b/>
          <w:color w:val="000000"/>
          <w:sz w:val="32"/>
          <w:szCs w:val="32"/>
        </w:rPr>
      </w:pPr>
      <w:r>
        <w:rPr>
          <w:b/>
          <w:color w:val="000000"/>
          <w:sz w:val="32"/>
          <w:szCs w:val="32"/>
        </w:rPr>
        <w:lastRenderedPageBreak/>
        <w:t>GOBIERNO DEL ESTADO DE COAHUILA DE ZARAGOZA</w:t>
      </w:r>
    </w:p>
    <w:p w14:paraId="1C039FEB" w14:textId="77777777" w:rsidR="00AC14D7" w:rsidRDefault="00AC14D7" w:rsidP="00AC14D7">
      <w:pPr>
        <w:spacing w:after="160" w:line="360" w:lineRule="auto"/>
        <w:jc w:val="center"/>
        <w:rPr>
          <w:b/>
          <w:color w:val="000000"/>
          <w:sz w:val="32"/>
          <w:szCs w:val="32"/>
        </w:rPr>
      </w:pPr>
      <w:r>
        <w:rPr>
          <w:b/>
          <w:color w:val="000000"/>
          <w:sz w:val="32"/>
          <w:szCs w:val="32"/>
        </w:rPr>
        <w:t>SECRETARIA DE EDUCACIÓN</w:t>
      </w:r>
    </w:p>
    <w:p w14:paraId="521ACA05" w14:textId="77777777" w:rsidR="00AC14D7" w:rsidRDefault="00AC14D7" w:rsidP="00AC14D7">
      <w:pPr>
        <w:spacing w:after="160" w:line="360" w:lineRule="auto"/>
        <w:jc w:val="center"/>
        <w:rPr>
          <w:color w:val="000000"/>
          <w:sz w:val="32"/>
          <w:szCs w:val="32"/>
        </w:rPr>
      </w:pPr>
      <w:r>
        <w:rPr>
          <w:color w:val="000000"/>
          <w:sz w:val="32"/>
          <w:szCs w:val="32"/>
        </w:rPr>
        <w:t>ESCUELA NORMAL DE EDUCACIÓN PREESCOLAR</w:t>
      </w:r>
      <w:r>
        <w:rPr>
          <w:noProof/>
          <w:lang w:val="es-ES_tradnl" w:eastAsia="es-ES_tradnl"/>
        </w:rPr>
        <w:drawing>
          <wp:anchor distT="0" distB="0" distL="0" distR="0" simplePos="0" relativeHeight="251660288" behindDoc="0" locked="0" layoutInCell="1" hidden="0" allowOverlap="1" wp14:anchorId="5DA12759" wp14:editId="0A6F63A5">
            <wp:simplePos x="0" y="0"/>
            <wp:positionH relativeFrom="column">
              <wp:posOffset>2480399</wp:posOffset>
            </wp:positionH>
            <wp:positionV relativeFrom="paragraph">
              <wp:posOffset>373800</wp:posOffset>
            </wp:positionV>
            <wp:extent cx="1440000" cy="2160000"/>
            <wp:effectExtent l="0" t="0" r="0" b="0"/>
            <wp:wrapNone/>
            <wp:docPr id="1" name="image1.gif" descr="escudo nor.gif"/>
            <wp:cNvGraphicFramePr/>
            <a:graphic xmlns:a="http://schemas.openxmlformats.org/drawingml/2006/main">
              <a:graphicData uri="http://schemas.openxmlformats.org/drawingml/2006/picture">
                <pic:pic xmlns:pic="http://schemas.openxmlformats.org/drawingml/2006/picture">
                  <pic:nvPicPr>
                    <pic:cNvPr id="0" name="image1.gif" descr="escudo nor.gif"/>
                    <pic:cNvPicPr preferRelativeResize="0"/>
                  </pic:nvPicPr>
                  <pic:blipFill>
                    <a:blip r:embed="rId9"/>
                    <a:srcRect l="23150" r="19710"/>
                    <a:stretch>
                      <a:fillRect/>
                    </a:stretch>
                  </pic:blipFill>
                  <pic:spPr>
                    <a:xfrm>
                      <a:off x="0" y="0"/>
                      <a:ext cx="1440000" cy="2160000"/>
                    </a:xfrm>
                    <a:prstGeom prst="rect">
                      <a:avLst/>
                    </a:prstGeom>
                    <a:ln/>
                  </pic:spPr>
                </pic:pic>
              </a:graphicData>
            </a:graphic>
          </wp:anchor>
        </w:drawing>
      </w:r>
    </w:p>
    <w:p w14:paraId="68C4FEE0" w14:textId="77777777" w:rsidR="00AC14D7" w:rsidRDefault="00AC14D7" w:rsidP="00AC14D7">
      <w:pPr>
        <w:spacing w:after="160" w:line="360" w:lineRule="auto"/>
        <w:jc w:val="center"/>
        <w:rPr>
          <w:color w:val="000000"/>
          <w:sz w:val="32"/>
          <w:szCs w:val="32"/>
        </w:rPr>
      </w:pPr>
    </w:p>
    <w:p w14:paraId="6872C824" w14:textId="77777777" w:rsidR="00AC14D7" w:rsidRDefault="00AC14D7" w:rsidP="00AC14D7">
      <w:pPr>
        <w:spacing w:after="160" w:line="360" w:lineRule="auto"/>
        <w:jc w:val="center"/>
        <w:rPr>
          <w:color w:val="000000"/>
          <w:sz w:val="32"/>
          <w:szCs w:val="32"/>
        </w:rPr>
      </w:pPr>
    </w:p>
    <w:p w14:paraId="1674F515" w14:textId="77777777" w:rsidR="00AC14D7" w:rsidRDefault="00AC14D7" w:rsidP="00AC14D7">
      <w:pPr>
        <w:spacing w:after="160" w:line="360" w:lineRule="auto"/>
        <w:jc w:val="center"/>
        <w:rPr>
          <w:b/>
          <w:color w:val="000000"/>
          <w:sz w:val="32"/>
          <w:szCs w:val="32"/>
        </w:rPr>
      </w:pPr>
    </w:p>
    <w:p w14:paraId="1FEADE9A" w14:textId="77777777" w:rsidR="00AC14D7" w:rsidRDefault="00AC14D7" w:rsidP="00AC14D7">
      <w:pPr>
        <w:spacing w:after="160" w:line="360" w:lineRule="auto"/>
        <w:jc w:val="center"/>
        <w:rPr>
          <w:b/>
          <w:color w:val="000000"/>
          <w:sz w:val="32"/>
          <w:szCs w:val="32"/>
        </w:rPr>
      </w:pPr>
    </w:p>
    <w:p w14:paraId="106A87B9" w14:textId="77777777" w:rsidR="00AC14D7" w:rsidRDefault="00AC14D7" w:rsidP="00AC14D7">
      <w:pPr>
        <w:spacing w:after="160" w:line="360" w:lineRule="auto"/>
        <w:jc w:val="center"/>
        <w:rPr>
          <w:b/>
          <w:color w:val="000000"/>
          <w:sz w:val="32"/>
          <w:szCs w:val="32"/>
        </w:rPr>
      </w:pPr>
    </w:p>
    <w:p w14:paraId="61E58C83" w14:textId="77777777" w:rsidR="00AC14D7" w:rsidRDefault="00AC14D7" w:rsidP="00AC14D7">
      <w:pPr>
        <w:spacing w:after="160" w:line="360" w:lineRule="auto"/>
        <w:jc w:val="center"/>
        <w:rPr>
          <w:b/>
          <w:color w:val="000000"/>
          <w:sz w:val="32"/>
          <w:szCs w:val="32"/>
        </w:rPr>
      </w:pPr>
      <w:r>
        <w:rPr>
          <w:b/>
          <w:color w:val="000000"/>
          <w:sz w:val="32"/>
          <w:szCs w:val="32"/>
        </w:rPr>
        <w:t xml:space="preserve">EL INFORME DE PRÁCTICAS PROFESIONALES </w:t>
      </w:r>
    </w:p>
    <w:p w14:paraId="3E4C624B" w14:textId="77777777" w:rsidR="00AC14D7" w:rsidRDefault="00AC14D7" w:rsidP="00AC14D7">
      <w:pPr>
        <w:spacing w:after="160" w:line="360" w:lineRule="auto"/>
        <w:jc w:val="center"/>
        <w:rPr>
          <w:b/>
          <w:color w:val="000000"/>
          <w:sz w:val="40"/>
          <w:szCs w:val="40"/>
        </w:rPr>
      </w:pPr>
      <w:r>
        <w:rPr>
          <w:color w:val="000000"/>
          <w:sz w:val="32"/>
          <w:szCs w:val="32"/>
        </w:rPr>
        <w:t>GENERAR  AMBIENTES INCLUYENTES PARA FAVORECER  APRENDIZAJE</w:t>
      </w:r>
      <w:r>
        <w:rPr>
          <w:sz w:val="32"/>
          <w:szCs w:val="32"/>
        </w:rPr>
        <w:t>S</w:t>
      </w:r>
      <w:r>
        <w:rPr>
          <w:color w:val="000000"/>
          <w:sz w:val="32"/>
          <w:szCs w:val="32"/>
        </w:rPr>
        <w:t xml:space="preserve"> </w:t>
      </w:r>
      <w:r>
        <w:rPr>
          <w:sz w:val="32"/>
          <w:szCs w:val="32"/>
        </w:rPr>
        <w:t>EN</w:t>
      </w:r>
      <w:r>
        <w:rPr>
          <w:color w:val="000000"/>
          <w:sz w:val="32"/>
          <w:szCs w:val="32"/>
        </w:rPr>
        <w:t xml:space="preserve"> LOS ALUMNOS </w:t>
      </w:r>
      <w:r>
        <w:rPr>
          <w:sz w:val="32"/>
          <w:szCs w:val="32"/>
        </w:rPr>
        <w:t>DEL</w:t>
      </w:r>
      <w:r>
        <w:rPr>
          <w:color w:val="000000"/>
          <w:sz w:val="32"/>
          <w:szCs w:val="32"/>
        </w:rPr>
        <w:t xml:space="preserve"> NIVEL </w:t>
      </w:r>
      <w:r>
        <w:rPr>
          <w:sz w:val="32"/>
          <w:szCs w:val="32"/>
        </w:rPr>
        <w:t>DE</w:t>
      </w:r>
      <w:r>
        <w:rPr>
          <w:color w:val="000000"/>
          <w:sz w:val="32"/>
          <w:szCs w:val="32"/>
        </w:rPr>
        <w:t xml:space="preserve"> PREESCOLAR.</w:t>
      </w:r>
    </w:p>
    <w:p w14:paraId="1363B5E2" w14:textId="77777777" w:rsidR="00AC14D7" w:rsidRPr="00AC14D7" w:rsidRDefault="00AC14D7" w:rsidP="00AC14D7">
      <w:pPr>
        <w:spacing w:after="160" w:line="360" w:lineRule="auto"/>
        <w:jc w:val="center"/>
        <w:rPr>
          <w:b/>
          <w:color w:val="000000"/>
          <w:sz w:val="28"/>
          <w:szCs w:val="32"/>
        </w:rPr>
      </w:pPr>
      <w:r w:rsidRPr="00AC14D7">
        <w:rPr>
          <w:b/>
          <w:color w:val="000000"/>
          <w:sz w:val="28"/>
          <w:szCs w:val="32"/>
        </w:rPr>
        <w:t>PRESENTADO POR:</w:t>
      </w:r>
    </w:p>
    <w:p w14:paraId="73456262" w14:textId="77777777" w:rsidR="00AC14D7" w:rsidRDefault="00AC14D7" w:rsidP="00AC14D7">
      <w:pPr>
        <w:spacing w:after="160" w:line="360" w:lineRule="auto"/>
        <w:jc w:val="center"/>
        <w:rPr>
          <w:color w:val="000000"/>
          <w:sz w:val="32"/>
          <w:szCs w:val="32"/>
        </w:rPr>
      </w:pPr>
      <w:r>
        <w:rPr>
          <w:color w:val="000000"/>
          <w:sz w:val="32"/>
          <w:szCs w:val="32"/>
        </w:rPr>
        <w:t>PAULINA ALEJANDRA REALME SALAS</w:t>
      </w:r>
    </w:p>
    <w:p w14:paraId="47DC4E26" w14:textId="77777777" w:rsidR="00195EFC" w:rsidRPr="00195EFC" w:rsidRDefault="00195EFC" w:rsidP="00AC14D7">
      <w:pPr>
        <w:spacing w:after="160" w:line="360" w:lineRule="auto"/>
        <w:jc w:val="center"/>
        <w:rPr>
          <w:b/>
          <w:color w:val="000000"/>
          <w:sz w:val="28"/>
          <w:szCs w:val="32"/>
        </w:rPr>
      </w:pPr>
      <w:r w:rsidRPr="00195EFC">
        <w:rPr>
          <w:b/>
          <w:color w:val="000000"/>
          <w:sz w:val="28"/>
          <w:szCs w:val="32"/>
        </w:rPr>
        <w:t xml:space="preserve">ASESOR: </w:t>
      </w:r>
    </w:p>
    <w:p w14:paraId="69AEEE14" w14:textId="77777777" w:rsidR="00195EFC" w:rsidRPr="00195EFC" w:rsidRDefault="00195EFC" w:rsidP="00AC14D7">
      <w:pPr>
        <w:spacing w:after="160" w:line="360" w:lineRule="auto"/>
        <w:jc w:val="center"/>
        <w:rPr>
          <w:color w:val="000000"/>
          <w:sz w:val="32"/>
          <w:szCs w:val="32"/>
        </w:rPr>
      </w:pPr>
      <w:r w:rsidRPr="00195EFC">
        <w:rPr>
          <w:color w:val="000000"/>
          <w:sz w:val="28"/>
        </w:rPr>
        <w:t>MARIA TERESA CERDA OROCIO</w:t>
      </w:r>
    </w:p>
    <w:p w14:paraId="76F07324" w14:textId="77777777" w:rsidR="00AC14D7" w:rsidRPr="00AC14D7" w:rsidRDefault="00AC14D7" w:rsidP="00AC14D7">
      <w:pPr>
        <w:spacing w:after="160" w:line="360" w:lineRule="auto"/>
        <w:jc w:val="center"/>
        <w:rPr>
          <w:b/>
          <w:color w:val="000000"/>
          <w:sz w:val="28"/>
          <w:szCs w:val="32"/>
        </w:rPr>
      </w:pPr>
      <w:r w:rsidRPr="00AC14D7">
        <w:rPr>
          <w:b/>
          <w:color w:val="000000"/>
          <w:sz w:val="28"/>
          <w:szCs w:val="32"/>
        </w:rPr>
        <w:t xml:space="preserve">COMO OPCIÓN PARA OBTENER EL </w:t>
      </w:r>
      <w:r w:rsidRPr="00AC14D7">
        <w:rPr>
          <w:b/>
          <w:sz w:val="28"/>
          <w:szCs w:val="32"/>
        </w:rPr>
        <w:t>TÍTULO</w:t>
      </w:r>
      <w:r w:rsidRPr="00AC14D7">
        <w:rPr>
          <w:b/>
          <w:color w:val="000000"/>
          <w:sz w:val="28"/>
          <w:szCs w:val="32"/>
        </w:rPr>
        <w:t xml:space="preserve"> DE: </w:t>
      </w:r>
    </w:p>
    <w:p w14:paraId="017E3247" w14:textId="77777777" w:rsidR="00AC14D7" w:rsidRPr="00056403" w:rsidRDefault="00AC14D7" w:rsidP="00056403">
      <w:pPr>
        <w:spacing w:after="160" w:line="360" w:lineRule="auto"/>
        <w:jc w:val="center"/>
        <w:rPr>
          <w:color w:val="000000"/>
          <w:sz w:val="32"/>
          <w:szCs w:val="32"/>
        </w:rPr>
      </w:pPr>
      <w:r>
        <w:rPr>
          <w:color w:val="000000"/>
          <w:sz w:val="32"/>
          <w:szCs w:val="32"/>
        </w:rPr>
        <w:t>LICENCIADA EN EDUCACIÓN PREESCOLAR</w:t>
      </w:r>
      <w:r w:rsidR="00195EFC">
        <w:rPr>
          <w:color w:val="000000"/>
          <w:sz w:val="32"/>
          <w:szCs w:val="32"/>
        </w:rPr>
        <w:t xml:space="preserve"> </w:t>
      </w:r>
    </w:p>
    <w:p w14:paraId="615B8D8E" w14:textId="58B2DEBD" w:rsidR="00AC14D7" w:rsidRPr="003F6D84" w:rsidRDefault="00AC14D7" w:rsidP="003F6D84">
      <w:pPr>
        <w:spacing w:after="160" w:line="360" w:lineRule="auto"/>
        <w:rPr>
          <w:b/>
          <w:color w:val="000000"/>
        </w:rPr>
      </w:pPr>
      <w:r>
        <w:rPr>
          <w:b/>
          <w:color w:val="000000"/>
        </w:rPr>
        <w:t>SALTILL</w:t>
      </w:r>
      <w:r w:rsidR="003F6D84">
        <w:rPr>
          <w:b/>
          <w:color w:val="000000"/>
        </w:rPr>
        <w:t>O, COAHUILA DE ZARAGOZA</w:t>
      </w:r>
      <w:r w:rsidR="00FE7A8A">
        <w:rPr>
          <w:b/>
          <w:color w:val="000000"/>
        </w:rPr>
        <w:t xml:space="preserve">     </w:t>
      </w:r>
      <w:r w:rsidR="003F6D84">
        <w:rPr>
          <w:b/>
          <w:color w:val="000000"/>
        </w:rPr>
        <w:t xml:space="preserve"> </w:t>
      </w:r>
      <w:r>
        <w:rPr>
          <w:b/>
          <w:color w:val="000000"/>
        </w:rPr>
        <w:t xml:space="preserve">            </w:t>
      </w:r>
      <w:r w:rsidR="003F6D84">
        <w:rPr>
          <w:b/>
          <w:color w:val="000000"/>
        </w:rPr>
        <w:t xml:space="preserve">      </w:t>
      </w:r>
      <w:r>
        <w:rPr>
          <w:b/>
          <w:color w:val="000000"/>
        </w:rPr>
        <w:t xml:space="preserve">  </w:t>
      </w:r>
      <w:r w:rsidR="00056403">
        <w:rPr>
          <w:b/>
          <w:color w:val="000000"/>
        </w:rPr>
        <w:t xml:space="preserve">                          </w:t>
      </w:r>
      <w:ins w:id="2" w:author="paulina alejandra realme salas" w:date="2020-05-29T13:52:00Z">
        <w:r w:rsidR="003C2131">
          <w:rPr>
            <w:b/>
            <w:color w:val="000000"/>
          </w:rPr>
          <w:t>JUNIO</w:t>
        </w:r>
      </w:ins>
      <w:del w:id="3" w:author="paulina alejandra realme salas" w:date="2020-05-29T13:52:00Z">
        <w:r w:rsidR="00056403" w:rsidDel="003C2131">
          <w:rPr>
            <w:b/>
            <w:color w:val="000000"/>
          </w:rPr>
          <w:delText xml:space="preserve"> MAYO</w:delText>
        </w:r>
      </w:del>
      <w:r>
        <w:rPr>
          <w:b/>
          <w:color w:val="000000"/>
        </w:rPr>
        <w:t xml:space="preserve"> 2020</w:t>
      </w:r>
    </w:p>
    <w:p w14:paraId="10527089" w14:textId="77777777" w:rsidR="003F6D84" w:rsidRDefault="003F6D84" w:rsidP="00B30123">
      <w:pPr>
        <w:pStyle w:val="TDC7"/>
      </w:pPr>
    </w:p>
    <w:p w14:paraId="51331537" w14:textId="09A40493" w:rsidR="00B30123" w:rsidRDefault="00FC2BD4" w:rsidP="00B30123">
      <w:pPr>
        <w:pStyle w:val="TDC7"/>
      </w:pPr>
      <w:r>
        <w:br w:type="page"/>
      </w:r>
    </w:p>
    <w:p w14:paraId="74503C5D" w14:textId="2C2E4159" w:rsidR="00B30123" w:rsidRPr="00B30123" w:rsidRDefault="00B30123" w:rsidP="00B30123">
      <w:pPr>
        <w:spacing w:after="480" w:line="360" w:lineRule="auto"/>
        <w:jc w:val="center"/>
        <w:rPr>
          <w:b/>
          <w:sz w:val="28"/>
        </w:rPr>
      </w:pPr>
      <w:r>
        <w:rPr>
          <w:b/>
          <w:sz w:val="28"/>
        </w:rPr>
        <w:lastRenderedPageBreak/>
        <w:t>Agradecimientos</w:t>
      </w:r>
    </w:p>
    <w:p w14:paraId="3CA60FBE" w14:textId="0A3F955D" w:rsidR="005D24DB" w:rsidRPr="00B30123" w:rsidRDefault="00AF73CA" w:rsidP="00B30123">
      <w:pPr>
        <w:pStyle w:val="TDC7"/>
        <w:jc w:val="left"/>
        <w:rPr>
          <w:b w:val="0"/>
          <w:sz w:val="24"/>
        </w:rPr>
      </w:pPr>
      <w:r w:rsidRPr="00B30123">
        <w:rPr>
          <w:b w:val="0"/>
          <w:sz w:val="24"/>
        </w:rPr>
        <w:t>Dedic</w:t>
      </w:r>
      <w:ins w:id="4" w:author="maria teresa cerda orocio" w:date="2020-05-25T13:36:00Z">
        <w:r w:rsidR="007554BA">
          <w:rPr>
            <w:b w:val="0"/>
            <w:sz w:val="24"/>
          </w:rPr>
          <w:t>ó</w:t>
        </w:r>
      </w:ins>
      <w:del w:id="5" w:author="maria teresa cerda orocio" w:date="2020-05-25T13:36:00Z">
        <w:r w:rsidRPr="00B30123" w:rsidDel="007554BA">
          <w:rPr>
            <w:b w:val="0"/>
            <w:sz w:val="24"/>
          </w:rPr>
          <w:delText>o</w:delText>
        </w:r>
      </w:del>
      <w:r w:rsidRPr="00B30123">
        <w:rPr>
          <w:b w:val="0"/>
          <w:sz w:val="24"/>
        </w:rPr>
        <w:t xml:space="preserve"> este logro profesional principalmente a Dios, que me fortaleció dándome la disciplina y la sabiduría para lograr concluir mis estudios</w:t>
      </w:r>
      <w:r w:rsidR="005D24DB" w:rsidRPr="00B30123">
        <w:rPr>
          <w:b w:val="0"/>
          <w:sz w:val="24"/>
        </w:rPr>
        <w:t>, reconociendo que todo esfuerzo tiene su recompensa y con la bendición de Dios todo es posible</w:t>
      </w:r>
      <w:r w:rsidRPr="00B30123">
        <w:rPr>
          <w:b w:val="0"/>
          <w:sz w:val="24"/>
        </w:rPr>
        <w:t>.</w:t>
      </w:r>
    </w:p>
    <w:p w14:paraId="01C098C2" w14:textId="6117E6E1" w:rsidR="005D24DB" w:rsidRDefault="005D24DB" w:rsidP="00B30123">
      <w:pPr>
        <w:spacing w:after="480" w:line="360" w:lineRule="auto"/>
      </w:pPr>
      <w:r>
        <w:t>De igual manera agradezco a mis padres quienes fueron mi principal apoyo durante esta etapa de mi vida, reconociendo que siempre me brindaron las herramientas necesarias y las palabras de aliento para seguir recorriendo este camino hasta concluir de manera exitosa, cumpliendo cada uno</w:t>
      </w:r>
      <w:ins w:id="6" w:author="maria teresa cerda orocio" w:date="2020-05-25T13:37:00Z">
        <w:r w:rsidR="007554BA">
          <w:t xml:space="preserve"> de</w:t>
        </w:r>
      </w:ins>
      <w:r>
        <w:t xml:space="preserve"> mis sueños de su mano, esperando compartir con ellos este gran logro, que no es solo mío,</w:t>
      </w:r>
      <w:ins w:id="7" w:author="paulina alejandra realme salas" w:date="2020-05-29T13:53:00Z">
        <w:r w:rsidR="003C2131">
          <w:t xml:space="preserve"> sino</w:t>
        </w:r>
      </w:ins>
      <w:r>
        <w:t xml:space="preserve"> también</w:t>
      </w:r>
      <w:del w:id="8" w:author="paulina alejandra realme salas" w:date="2020-05-29T13:53:00Z">
        <w:r w:rsidDel="003C2131">
          <w:delText xml:space="preserve"> es</w:delText>
        </w:r>
      </w:del>
      <w:r>
        <w:t xml:space="preserve"> de ellos porque son una parte fundamental en </w:t>
      </w:r>
      <w:ins w:id="9" w:author="maria teresa cerda orocio" w:date="2020-05-25T13:38:00Z">
        <w:r w:rsidR="007554BA">
          <w:t xml:space="preserve">mi </w:t>
        </w:r>
      </w:ins>
      <w:r>
        <w:t>vida.</w:t>
      </w:r>
    </w:p>
    <w:p w14:paraId="35D615F9" w14:textId="52665D3D" w:rsidR="005D24DB" w:rsidRDefault="005D24DB" w:rsidP="00855657">
      <w:pPr>
        <w:spacing w:after="480" w:line="360" w:lineRule="auto"/>
        <w:ind w:firstLine="709"/>
      </w:pPr>
      <w:r>
        <w:t xml:space="preserve">También debo agradecer a mis hermanos quienes me apoyaron en las noches de desvelo para realizar los materiales de las prácticas, quienes estuvieron dispuestos a apoyarme en lo que necesitara durante mi trayecto formativo. Así como </w:t>
      </w:r>
      <w:r w:rsidR="00855657">
        <w:t>también</w:t>
      </w:r>
      <w:r>
        <w:t xml:space="preserve"> agradezco a mi familia en general (abuelos, </w:t>
      </w:r>
      <w:r w:rsidR="00855657">
        <w:t>tíos</w:t>
      </w:r>
      <w:r>
        <w:t xml:space="preserve"> y primos) quienes </w:t>
      </w:r>
      <w:r w:rsidR="00855657">
        <w:t>me brindaron palabras de aliento a lo largo del camino.</w:t>
      </w:r>
    </w:p>
    <w:p w14:paraId="68B16ADA" w14:textId="6A2ECE5E" w:rsidR="00AF73CA" w:rsidRDefault="00855657" w:rsidP="00B30123">
      <w:pPr>
        <w:spacing w:after="480" w:line="360" w:lineRule="auto"/>
        <w:ind w:firstLine="709"/>
        <w:rPr>
          <w:ins w:id="10" w:author="paulina alejandra realme salas" w:date="2020-05-29T13:54:00Z"/>
        </w:rPr>
      </w:pPr>
      <w:r>
        <w:t>Con especial atención agradezco a mi asesora la maestra María Teresa Cerda Orocio quien con paciencia me gui</w:t>
      </w:r>
      <w:ins w:id="11" w:author="maria teresa cerda orocio" w:date="2020-05-25T13:39:00Z">
        <w:r w:rsidR="00536BBE">
          <w:t>ó</w:t>
        </w:r>
      </w:ins>
      <w:del w:id="12" w:author="maria teresa cerda orocio" w:date="2020-05-25T13:39:00Z">
        <w:r w:rsidDel="00536BBE">
          <w:delText>o</w:delText>
        </w:r>
      </w:del>
      <w:r>
        <w:t xml:space="preserve"> durante la elaboración de este documento, dedicándome parte de su tiempo para hacer las revisiones y correcciones necesarias, con la finalidad de lograr un trabajo de excelencia que me permitiera cumplir mis metas y objetivos, al concluir esta licenciatura en educación preescolar. También a</w:t>
      </w:r>
      <w:r w:rsidR="00AF73CA" w:rsidRPr="00AF73CA">
        <w:t>l realizar este informe de prácticas profesionales, estoy por concluir una etapa como estudiante de la Escuela Normal De Educación Preescolar, a la cual asistí durante cuatro años para lograr tener una formación de excelencia como futura licenciada en educación</w:t>
      </w:r>
      <w:r>
        <w:t xml:space="preserve"> preescolar</w:t>
      </w:r>
      <w:r w:rsidR="00AF73CA" w:rsidRPr="00AF73CA">
        <w:t>, agradezco a los directivos de la escuela, quienes mantuvieron el orden y la disciplina en la institución</w:t>
      </w:r>
      <w:ins w:id="13" w:author="maria teresa cerda orocio" w:date="2020-05-25T13:40:00Z">
        <w:r w:rsidR="00536BBE">
          <w:t xml:space="preserve">, </w:t>
        </w:r>
      </w:ins>
      <w:del w:id="14" w:author="maria teresa cerda orocio" w:date="2020-05-25T13:40:00Z">
        <w:r w:rsidR="00AF73CA" w:rsidRPr="00AF73CA" w:rsidDel="00536BBE">
          <w:delText xml:space="preserve"> </w:delText>
        </w:r>
      </w:del>
      <w:r w:rsidR="00AF73CA" w:rsidRPr="00AF73CA">
        <w:t>así como a los maestros que me brindaron sus conocimien</w:t>
      </w:r>
      <w:r>
        <w:t>tos y apoyo durante mi trayectoria en la institución</w:t>
      </w:r>
      <w:r w:rsidR="00AF73CA" w:rsidRPr="00AF73CA">
        <w:t>.</w:t>
      </w:r>
    </w:p>
    <w:p w14:paraId="1C214F7C" w14:textId="77777777" w:rsidR="00CC4B3E" w:rsidRDefault="003C2131" w:rsidP="00CC4B3E">
      <w:pPr>
        <w:spacing w:after="480" w:line="360" w:lineRule="auto"/>
        <w:ind w:firstLine="709"/>
        <w:rPr>
          <w:ins w:id="15" w:author="paulina alejandra realme salas" w:date="2020-05-29T14:02:00Z"/>
        </w:rPr>
      </w:pPr>
      <w:ins w:id="16" w:author="paulina alejandra realme salas" w:date="2020-05-29T13:54:00Z">
        <w:r>
          <w:t>Agradezco también a mis compañeras de clase con las que compartí muchos momentos de aprendizaje y convivencia</w:t>
        </w:r>
      </w:ins>
      <w:ins w:id="17" w:author="paulina alejandra realme salas" w:date="2020-05-29T13:59:00Z">
        <w:r>
          <w:t>, así como periodos de prácticas</w:t>
        </w:r>
      </w:ins>
      <w:ins w:id="18" w:author="paulina alejandra realme salas" w:date="2020-05-29T13:54:00Z">
        <w:r>
          <w:t xml:space="preserve"> durante estos cuatro años,</w:t>
        </w:r>
      </w:ins>
      <w:ins w:id="19" w:author="paulina alejandra realme salas" w:date="2020-05-29T13:55:00Z">
        <w:r>
          <w:t xml:space="preserve"> todas </w:t>
        </w:r>
      </w:ins>
      <w:ins w:id="20" w:author="paulina alejandra realme salas" w:date="2020-05-29T13:57:00Z">
        <w:r>
          <w:lastRenderedPageBreak/>
          <w:t>teníamos</w:t>
        </w:r>
      </w:ins>
      <w:ins w:id="21" w:author="paulina alejandra realme salas" w:date="2020-05-29T13:55:00Z">
        <w:r>
          <w:t xml:space="preserve"> </w:t>
        </w:r>
      </w:ins>
      <w:ins w:id="22" w:author="paulina alejandra realme salas" w:date="2020-05-29T13:57:00Z">
        <w:r>
          <w:t>en común</w:t>
        </w:r>
      </w:ins>
      <w:ins w:id="23" w:author="paulina alejandra realme salas" w:date="2020-05-29T13:55:00Z">
        <w:r>
          <w:t xml:space="preserve"> un mismo sueño, el concluir la licenciatura en educación preescolar, agradez</w:t>
        </w:r>
      </w:ins>
      <w:ins w:id="24" w:author="paulina alejandra realme salas" w:date="2020-05-29T13:57:00Z">
        <w:r>
          <w:t xml:space="preserve">co de igual manera a mis amigas más cercanas, quienes me brindaron apoyo incondicional en todo momento, cuando alguna no </w:t>
        </w:r>
      </w:ins>
      <w:ins w:id="25" w:author="paulina alejandra realme salas" w:date="2020-05-29T13:58:00Z">
        <w:r>
          <w:t>entendía</w:t>
        </w:r>
      </w:ins>
      <w:ins w:id="26" w:author="paulina alejandra realme salas" w:date="2020-05-29T13:57:00Z">
        <w:r>
          <w:t xml:space="preserve"> algo, las dem</w:t>
        </w:r>
      </w:ins>
      <w:ins w:id="27" w:author="paulina alejandra realme salas" w:date="2020-05-29T13:58:00Z">
        <w:r>
          <w:t>ás le explicaban y cuando alguna necesitaba algo todas la apoyábamos, son grandes personas que me llevare en el corazón.</w:t>
        </w:r>
      </w:ins>
    </w:p>
    <w:p w14:paraId="131C4571" w14:textId="2D233368" w:rsidR="003C2131" w:rsidRPr="00AF73CA" w:rsidRDefault="003C2131" w:rsidP="00CC4B3E">
      <w:pPr>
        <w:spacing w:after="480" w:line="360" w:lineRule="auto"/>
        <w:ind w:firstLine="709"/>
      </w:pPr>
      <w:ins w:id="28" w:author="paulina alejandra realme salas" w:date="2020-05-29T14:01:00Z">
        <w:r>
          <w:t xml:space="preserve">Por último quiero agradecer a los jardines de niños </w:t>
        </w:r>
        <w:r w:rsidR="00CC4B3E">
          <w:t xml:space="preserve">y a las educadoras que  favorecieron </w:t>
        </w:r>
        <w:r>
          <w:t xml:space="preserve">mi proceso </w:t>
        </w:r>
      </w:ins>
      <w:ins w:id="29" w:author="paulina alejandra realme salas" w:date="2020-05-29T14:02:00Z">
        <w:r w:rsidR="00CC4B3E">
          <w:t xml:space="preserve">de aprendizaje, al permitirme realizar mis </w:t>
        </w:r>
      </w:ins>
      <w:ins w:id="30" w:author="paulina alejandra realme salas" w:date="2020-05-29T14:03:00Z">
        <w:r w:rsidR="00CC4B3E">
          <w:t>prácticas</w:t>
        </w:r>
      </w:ins>
      <w:ins w:id="31" w:author="paulina alejandra realme salas" w:date="2020-05-29T14:02:00Z">
        <w:r w:rsidR="00CC4B3E">
          <w:t xml:space="preserve"> en sus aula</w:t>
        </w:r>
      </w:ins>
      <w:ins w:id="32" w:author="paulina alejandra realme salas" w:date="2020-05-29T14:03:00Z">
        <w:r w:rsidR="00CC4B3E">
          <w:t>s</w:t>
        </w:r>
      </w:ins>
      <w:ins w:id="33" w:author="paulina alejandra realme salas" w:date="2020-05-29T14:02:00Z">
        <w:r w:rsidR="00CC4B3E">
          <w:t xml:space="preserve">, </w:t>
        </w:r>
      </w:ins>
      <w:ins w:id="34" w:author="paulina alejandra realme salas" w:date="2020-05-29T14:03:00Z">
        <w:r w:rsidR="00CC4B3E">
          <w:t>guiándome</w:t>
        </w:r>
      </w:ins>
      <w:ins w:id="35" w:author="paulina alejandra realme salas" w:date="2020-05-29T14:02:00Z">
        <w:r w:rsidR="00CC4B3E">
          <w:t xml:space="preserve"> </w:t>
        </w:r>
      </w:ins>
      <w:ins w:id="36" w:author="paulina alejandra realme salas" w:date="2020-05-29T14:03:00Z">
        <w:r w:rsidR="00CC4B3E">
          <w:t xml:space="preserve">y apoyándome de la mejor manera en este proceso. De manera especial agradezco al Colegio </w:t>
        </w:r>
      </w:ins>
      <w:ins w:id="37" w:author="paulina alejandra realme salas" w:date="2020-05-29T14:05:00Z">
        <w:r w:rsidR="00CC4B3E">
          <w:t>CEIP Virgen Del Rosario, La Cueva De Monteagudo</w:t>
        </w:r>
      </w:ins>
      <w:ins w:id="38" w:author="paulina alejandra realme salas" w:date="2020-05-29T14:03:00Z">
        <w:r w:rsidR="00CC4B3E">
          <w:t>,</w:t>
        </w:r>
      </w:ins>
      <w:ins w:id="39" w:author="paulina alejandra realme salas" w:date="2020-05-29T14:09:00Z">
        <w:r w:rsidR="00CC4B3E">
          <w:t xml:space="preserve"> de</w:t>
        </w:r>
      </w:ins>
      <w:ins w:id="40" w:author="paulina alejandra realme salas" w:date="2020-05-29T14:03:00Z">
        <w:r w:rsidR="00CC4B3E">
          <w:t xml:space="preserve"> Murcia, España</w:t>
        </w:r>
      </w:ins>
      <w:ins w:id="41" w:author="paulina alejandra realme salas" w:date="2020-05-29T14:12:00Z">
        <w:r w:rsidR="00053DF5">
          <w:t>, a sus directivos, docentes</w:t>
        </w:r>
      </w:ins>
      <w:ins w:id="42" w:author="paulina alejandra realme salas" w:date="2020-05-29T14:09:00Z">
        <w:r w:rsidR="00CC4B3E">
          <w:t xml:space="preserve"> </w:t>
        </w:r>
      </w:ins>
      <w:ins w:id="43" w:author="paulina alejandra realme salas" w:date="2020-05-29T14:13:00Z">
        <w:r w:rsidR="00053DF5">
          <w:t xml:space="preserve">y alumnos </w:t>
        </w:r>
      </w:ins>
      <w:ins w:id="44" w:author="paulina alejandra realme salas" w:date="2020-05-29T14:09:00Z">
        <w:r w:rsidR="00CC4B3E">
          <w:t xml:space="preserve">quienes </w:t>
        </w:r>
      </w:ins>
      <w:ins w:id="45" w:author="paulina alejandra realme salas" w:date="2020-05-29T14:10:00Z">
        <w:r w:rsidR="00CC4B3E">
          <w:t xml:space="preserve">me recibieron durante mi movilidad académica y </w:t>
        </w:r>
      </w:ins>
      <w:ins w:id="46" w:author="paulina alejandra realme salas" w:date="2020-05-29T14:09:00Z">
        <w:r w:rsidR="00CC4B3E">
          <w:t xml:space="preserve">me permitieron conocer una </w:t>
        </w:r>
      </w:ins>
      <w:ins w:id="47" w:author="paulina alejandra realme salas" w:date="2020-05-29T14:10:00Z">
        <w:r w:rsidR="00CC4B3E">
          <w:t>dinámica</w:t>
        </w:r>
      </w:ins>
      <w:ins w:id="48" w:author="paulina alejandra realme salas" w:date="2020-05-29T14:09:00Z">
        <w:r w:rsidR="00CC4B3E">
          <w:t xml:space="preserve"> </w:t>
        </w:r>
      </w:ins>
      <w:ins w:id="49" w:author="paulina alejandra realme salas" w:date="2020-05-29T14:10:00Z">
        <w:r w:rsidR="00CC4B3E">
          <w:t xml:space="preserve">de trabajo nueva, que fortaleció mi formación, </w:t>
        </w:r>
      </w:ins>
      <w:ins w:id="50" w:author="paulina alejandra realme salas" w:date="2020-05-29T14:11:00Z">
        <w:r w:rsidR="00CC4B3E">
          <w:t>ayudándome</w:t>
        </w:r>
      </w:ins>
      <w:ins w:id="51" w:author="paulina alejandra realme salas" w:date="2020-05-29T14:10:00Z">
        <w:r w:rsidR="00CC4B3E">
          <w:t xml:space="preserve"> </w:t>
        </w:r>
      </w:ins>
      <w:ins w:id="52" w:author="paulina alejandra realme salas" w:date="2020-05-29T14:11:00Z">
        <w:r w:rsidR="00CC4B3E">
          <w:t>a descubrir nuevos horizontes hacia el apren</w:t>
        </w:r>
        <w:r w:rsidR="00053DF5">
          <w:t>dizaje de los niños</w:t>
        </w:r>
      </w:ins>
      <w:ins w:id="53" w:author="paulina alejandra realme salas" w:date="2020-05-29T14:12:00Z">
        <w:r w:rsidR="00053DF5">
          <w:t>.</w:t>
        </w:r>
      </w:ins>
    </w:p>
    <w:p w14:paraId="574ADCD1" w14:textId="6C7C36C2" w:rsidR="006B02D7" w:rsidRPr="00B30123" w:rsidRDefault="00FC2BD4" w:rsidP="00B30123">
      <w:pPr>
        <w:pStyle w:val="TDC7"/>
      </w:pPr>
      <w:r>
        <w:br w:type="page"/>
      </w:r>
      <w:r w:rsidR="006B02D7" w:rsidRPr="00B30123">
        <w:lastRenderedPageBreak/>
        <w:t>Índice</w:t>
      </w:r>
    </w:p>
    <w:p w14:paraId="7B0F88C5" w14:textId="744D90D5" w:rsidR="003567D7" w:rsidRPr="00B30123" w:rsidRDefault="006B02D7" w:rsidP="00B30123">
      <w:pPr>
        <w:pStyle w:val="TDC7"/>
        <w:jc w:val="left"/>
        <w:rPr>
          <w:b w:val="0"/>
          <w:noProof/>
          <w:sz w:val="24"/>
        </w:rPr>
      </w:pPr>
      <w:r w:rsidRPr="00B30123">
        <w:rPr>
          <w:b w:val="0"/>
          <w:color w:val="000000"/>
          <w:sz w:val="24"/>
        </w:rPr>
        <w:fldChar w:fldCharType="begin"/>
      </w:r>
      <w:r w:rsidRPr="00B30123">
        <w:rPr>
          <w:b w:val="0"/>
          <w:color w:val="000000"/>
          <w:sz w:val="24"/>
        </w:rPr>
        <w:instrText xml:space="preserve"> TOC \o "1-8" \u </w:instrText>
      </w:r>
      <w:r w:rsidRPr="00B30123">
        <w:rPr>
          <w:b w:val="0"/>
          <w:color w:val="000000"/>
          <w:sz w:val="24"/>
        </w:rPr>
        <w:fldChar w:fldCharType="separate"/>
      </w:r>
      <w:r w:rsidR="003567D7" w:rsidRPr="00B30123">
        <w:rPr>
          <w:b w:val="0"/>
          <w:noProof/>
          <w:sz w:val="24"/>
        </w:rPr>
        <w:t>Introducción</w:t>
      </w:r>
      <w:r w:rsidR="003567D7" w:rsidRPr="00B30123">
        <w:rPr>
          <w:b w:val="0"/>
          <w:noProof/>
          <w:sz w:val="24"/>
        </w:rPr>
        <w:tab/>
      </w:r>
      <w:r w:rsidR="003567D7" w:rsidRPr="00B30123">
        <w:rPr>
          <w:b w:val="0"/>
          <w:noProof/>
          <w:sz w:val="24"/>
        </w:rPr>
        <w:fldChar w:fldCharType="begin"/>
      </w:r>
      <w:r w:rsidR="003567D7" w:rsidRPr="00B30123">
        <w:rPr>
          <w:b w:val="0"/>
          <w:noProof/>
          <w:sz w:val="24"/>
        </w:rPr>
        <w:instrText xml:space="preserve"> PAGEREF _Toc39784114 \h </w:instrText>
      </w:r>
      <w:r w:rsidR="003567D7" w:rsidRPr="00B30123">
        <w:rPr>
          <w:b w:val="0"/>
          <w:noProof/>
          <w:sz w:val="24"/>
        </w:rPr>
      </w:r>
      <w:r w:rsidR="003567D7" w:rsidRPr="00B30123">
        <w:rPr>
          <w:b w:val="0"/>
          <w:noProof/>
          <w:sz w:val="24"/>
        </w:rPr>
        <w:fldChar w:fldCharType="separate"/>
      </w:r>
      <w:r w:rsidR="00053DF5">
        <w:rPr>
          <w:b w:val="0"/>
          <w:noProof/>
          <w:sz w:val="24"/>
        </w:rPr>
        <w:t>1</w:t>
      </w:r>
      <w:r w:rsidR="003567D7" w:rsidRPr="00B30123">
        <w:rPr>
          <w:b w:val="0"/>
          <w:noProof/>
          <w:sz w:val="24"/>
        </w:rPr>
        <w:fldChar w:fldCharType="end"/>
      </w:r>
    </w:p>
    <w:p w14:paraId="5496171C" w14:textId="5EBA2BFF" w:rsidR="003567D7" w:rsidRPr="00B30123" w:rsidRDefault="003567D7" w:rsidP="00B30123">
      <w:pPr>
        <w:pStyle w:val="TDC7"/>
        <w:jc w:val="left"/>
        <w:rPr>
          <w:b w:val="0"/>
          <w:noProof/>
          <w:sz w:val="24"/>
        </w:rPr>
      </w:pPr>
      <w:r w:rsidRPr="00B30123">
        <w:rPr>
          <w:b w:val="0"/>
          <w:noProof/>
          <w:sz w:val="24"/>
        </w:rPr>
        <w:t>Plan de acción</w:t>
      </w:r>
      <w:r w:rsidRPr="00B30123">
        <w:rPr>
          <w:b w:val="0"/>
          <w:noProof/>
          <w:sz w:val="24"/>
        </w:rPr>
        <w:tab/>
      </w:r>
      <w:r w:rsidRPr="00B30123">
        <w:rPr>
          <w:b w:val="0"/>
          <w:noProof/>
          <w:sz w:val="24"/>
        </w:rPr>
        <w:fldChar w:fldCharType="begin"/>
      </w:r>
      <w:r w:rsidRPr="00B30123">
        <w:rPr>
          <w:b w:val="0"/>
          <w:noProof/>
          <w:sz w:val="24"/>
        </w:rPr>
        <w:instrText xml:space="preserve"> PAGEREF _Toc39784115 \h </w:instrText>
      </w:r>
      <w:r w:rsidRPr="00B30123">
        <w:rPr>
          <w:b w:val="0"/>
          <w:noProof/>
          <w:sz w:val="24"/>
        </w:rPr>
      </w:r>
      <w:r w:rsidRPr="00B30123">
        <w:rPr>
          <w:b w:val="0"/>
          <w:noProof/>
          <w:sz w:val="24"/>
        </w:rPr>
        <w:fldChar w:fldCharType="separate"/>
      </w:r>
      <w:r w:rsidR="00053DF5">
        <w:rPr>
          <w:b w:val="0"/>
          <w:noProof/>
          <w:sz w:val="24"/>
        </w:rPr>
        <w:t>5</w:t>
      </w:r>
      <w:r w:rsidRPr="00B30123">
        <w:rPr>
          <w:b w:val="0"/>
          <w:noProof/>
          <w:sz w:val="24"/>
        </w:rPr>
        <w:fldChar w:fldCharType="end"/>
      </w:r>
    </w:p>
    <w:p w14:paraId="28AB2FD2" w14:textId="2736AFC7" w:rsidR="003567D7" w:rsidRPr="00B30123" w:rsidRDefault="003567D7" w:rsidP="00B30123">
      <w:pPr>
        <w:pStyle w:val="TDC7"/>
        <w:jc w:val="left"/>
        <w:rPr>
          <w:b w:val="0"/>
          <w:noProof/>
          <w:sz w:val="24"/>
        </w:rPr>
      </w:pPr>
      <w:r w:rsidRPr="00B30123">
        <w:rPr>
          <w:b w:val="0"/>
          <w:noProof/>
          <w:sz w:val="24"/>
        </w:rPr>
        <w:t>Desarrollo reflexión y evaluación de la propuesta de mejora</w:t>
      </w:r>
      <w:r w:rsidRPr="00B30123">
        <w:rPr>
          <w:b w:val="0"/>
          <w:noProof/>
          <w:sz w:val="24"/>
        </w:rPr>
        <w:tab/>
      </w:r>
      <w:r w:rsidRPr="00B30123">
        <w:rPr>
          <w:b w:val="0"/>
          <w:noProof/>
          <w:sz w:val="24"/>
        </w:rPr>
        <w:fldChar w:fldCharType="begin"/>
      </w:r>
      <w:r w:rsidRPr="00B30123">
        <w:rPr>
          <w:b w:val="0"/>
          <w:noProof/>
          <w:sz w:val="24"/>
        </w:rPr>
        <w:instrText xml:space="preserve"> PAGEREF _Toc39784116 \h </w:instrText>
      </w:r>
      <w:r w:rsidRPr="00B30123">
        <w:rPr>
          <w:b w:val="0"/>
          <w:noProof/>
          <w:sz w:val="24"/>
        </w:rPr>
      </w:r>
      <w:r w:rsidRPr="00B30123">
        <w:rPr>
          <w:b w:val="0"/>
          <w:noProof/>
          <w:sz w:val="24"/>
        </w:rPr>
        <w:fldChar w:fldCharType="separate"/>
      </w:r>
      <w:r w:rsidR="00053DF5">
        <w:rPr>
          <w:b w:val="0"/>
          <w:noProof/>
          <w:sz w:val="24"/>
        </w:rPr>
        <w:t>15</w:t>
      </w:r>
      <w:r w:rsidRPr="00B30123">
        <w:rPr>
          <w:b w:val="0"/>
          <w:noProof/>
          <w:sz w:val="24"/>
        </w:rPr>
        <w:fldChar w:fldCharType="end"/>
      </w:r>
    </w:p>
    <w:p w14:paraId="6F6FA04A" w14:textId="78022C79" w:rsidR="003567D7" w:rsidRPr="00B30123" w:rsidRDefault="003567D7" w:rsidP="00B30123">
      <w:pPr>
        <w:pStyle w:val="TDC7"/>
        <w:jc w:val="left"/>
        <w:rPr>
          <w:b w:val="0"/>
          <w:noProof/>
          <w:sz w:val="24"/>
        </w:rPr>
      </w:pPr>
      <w:r w:rsidRPr="00B30123">
        <w:rPr>
          <w:b w:val="0"/>
          <w:noProof/>
          <w:sz w:val="24"/>
        </w:rPr>
        <w:t>Conclusiones y recomendaciones</w:t>
      </w:r>
      <w:r w:rsidRPr="00B30123">
        <w:rPr>
          <w:b w:val="0"/>
          <w:noProof/>
          <w:sz w:val="24"/>
        </w:rPr>
        <w:tab/>
      </w:r>
      <w:r w:rsidRPr="00B30123">
        <w:rPr>
          <w:b w:val="0"/>
          <w:noProof/>
          <w:sz w:val="24"/>
        </w:rPr>
        <w:fldChar w:fldCharType="begin"/>
      </w:r>
      <w:r w:rsidRPr="00B30123">
        <w:rPr>
          <w:b w:val="0"/>
          <w:noProof/>
          <w:sz w:val="24"/>
        </w:rPr>
        <w:instrText xml:space="preserve"> PAGEREF _Toc39784118 \h </w:instrText>
      </w:r>
      <w:r w:rsidRPr="00B30123">
        <w:rPr>
          <w:b w:val="0"/>
          <w:noProof/>
          <w:sz w:val="24"/>
        </w:rPr>
      </w:r>
      <w:r w:rsidRPr="00B30123">
        <w:rPr>
          <w:b w:val="0"/>
          <w:noProof/>
          <w:sz w:val="24"/>
        </w:rPr>
        <w:fldChar w:fldCharType="separate"/>
      </w:r>
      <w:r w:rsidR="00053DF5">
        <w:rPr>
          <w:b w:val="0"/>
          <w:noProof/>
          <w:sz w:val="24"/>
        </w:rPr>
        <w:t>35</w:t>
      </w:r>
      <w:r w:rsidRPr="00B30123">
        <w:rPr>
          <w:b w:val="0"/>
          <w:noProof/>
          <w:sz w:val="24"/>
        </w:rPr>
        <w:fldChar w:fldCharType="end"/>
      </w:r>
    </w:p>
    <w:p w14:paraId="4AFF9B32" w14:textId="06710D3B" w:rsidR="003567D7" w:rsidRPr="00B30123" w:rsidRDefault="003567D7" w:rsidP="00B30123">
      <w:pPr>
        <w:pStyle w:val="TDC7"/>
        <w:jc w:val="left"/>
        <w:rPr>
          <w:b w:val="0"/>
          <w:noProof/>
          <w:sz w:val="24"/>
        </w:rPr>
      </w:pPr>
      <w:r w:rsidRPr="00B30123">
        <w:rPr>
          <w:b w:val="0"/>
          <w:noProof/>
          <w:sz w:val="24"/>
        </w:rPr>
        <w:t>Referencias</w:t>
      </w:r>
      <w:r w:rsidRPr="00B30123">
        <w:rPr>
          <w:b w:val="0"/>
          <w:noProof/>
          <w:sz w:val="24"/>
        </w:rPr>
        <w:tab/>
      </w:r>
      <w:r w:rsidRPr="00B30123">
        <w:rPr>
          <w:b w:val="0"/>
          <w:noProof/>
          <w:sz w:val="24"/>
        </w:rPr>
        <w:fldChar w:fldCharType="begin"/>
      </w:r>
      <w:r w:rsidRPr="00B30123">
        <w:rPr>
          <w:b w:val="0"/>
          <w:noProof/>
          <w:sz w:val="24"/>
        </w:rPr>
        <w:instrText xml:space="preserve"> PAGEREF _Toc39784119 \h </w:instrText>
      </w:r>
      <w:r w:rsidRPr="00B30123">
        <w:rPr>
          <w:b w:val="0"/>
          <w:noProof/>
          <w:sz w:val="24"/>
        </w:rPr>
      </w:r>
      <w:r w:rsidRPr="00B30123">
        <w:rPr>
          <w:b w:val="0"/>
          <w:noProof/>
          <w:sz w:val="24"/>
        </w:rPr>
        <w:fldChar w:fldCharType="separate"/>
      </w:r>
      <w:ins w:id="54" w:author="paulina alejandra realme salas" w:date="2020-05-29T14:14:00Z">
        <w:r w:rsidR="00053DF5">
          <w:rPr>
            <w:b w:val="0"/>
            <w:noProof/>
            <w:sz w:val="24"/>
          </w:rPr>
          <w:t>43</w:t>
        </w:r>
      </w:ins>
      <w:del w:id="55" w:author="paulina alejandra realme salas" w:date="2020-05-29T14:14:00Z">
        <w:r w:rsidR="00B30123" w:rsidDel="00053DF5">
          <w:rPr>
            <w:b w:val="0"/>
            <w:noProof/>
            <w:sz w:val="24"/>
          </w:rPr>
          <w:delText>44</w:delText>
        </w:r>
      </w:del>
      <w:r w:rsidRPr="00B30123">
        <w:rPr>
          <w:b w:val="0"/>
          <w:noProof/>
          <w:sz w:val="24"/>
        </w:rPr>
        <w:fldChar w:fldCharType="end"/>
      </w:r>
    </w:p>
    <w:p w14:paraId="4AF19A57" w14:textId="77777777" w:rsidR="003567D7" w:rsidRPr="00B30123" w:rsidRDefault="003567D7" w:rsidP="00B30123">
      <w:pPr>
        <w:pStyle w:val="TDC7"/>
        <w:jc w:val="left"/>
        <w:rPr>
          <w:rFonts w:asciiTheme="minorHAnsi" w:eastAsiaTheme="minorEastAsia" w:hAnsiTheme="minorHAnsi" w:cstheme="minorBidi"/>
          <w:b w:val="0"/>
          <w:noProof/>
          <w:sz w:val="24"/>
          <w:lang w:eastAsia="es-MX"/>
        </w:rPr>
      </w:pPr>
      <w:r w:rsidRPr="00B30123">
        <w:rPr>
          <w:b w:val="0"/>
          <w:noProof/>
          <w:sz w:val="24"/>
        </w:rPr>
        <w:t>Anexos</w:t>
      </w:r>
    </w:p>
    <w:p w14:paraId="31BAD8E4" w14:textId="77777777" w:rsidR="00670813" w:rsidRDefault="006B02D7" w:rsidP="00B30123">
      <w:pPr>
        <w:spacing w:after="160" w:line="360" w:lineRule="auto"/>
        <w:rPr>
          <w:b/>
          <w:color w:val="000000"/>
          <w:sz w:val="28"/>
        </w:rPr>
        <w:sectPr w:rsidR="00670813" w:rsidSect="00FE7A8A">
          <w:headerReference w:type="default" r:id="rId10"/>
          <w:footerReference w:type="default" r:id="rId11"/>
          <w:pgSz w:w="12240" w:h="15840"/>
          <w:pgMar w:top="1440" w:right="1440" w:bottom="1440" w:left="1440" w:header="709" w:footer="709" w:gutter="0"/>
          <w:pgNumType w:fmt="upperRoman" w:start="1"/>
          <w:cols w:space="720"/>
          <w:titlePg/>
          <w:docGrid w:linePitch="326"/>
        </w:sectPr>
      </w:pPr>
      <w:r w:rsidRPr="00B30123">
        <w:rPr>
          <w:color w:val="000000"/>
        </w:rPr>
        <w:fldChar w:fldCharType="end"/>
      </w:r>
    </w:p>
    <w:p w14:paraId="681F8223" w14:textId="77777777" w:rsidR="009C5A28" w:rsidRPr="00056403" w:rsidRDefault="009C5A28" w:rsidP="00E83069">
      <w:pPr>
        <w:pStyle w:val="Ttulo7"/>
        <w:spacing w:before="0" w:after="480"/>
        <w:jc w:val="center"/>
        <w:rPr>
          <w:rFonts w:ascii="Times New Roman" w:hAnsi="Times New Roman" w:cs="Times New Roman"/>
          <w:b/>
          <w:i w:val="0"/>
          <w:color w:val="auto"/>
          <w:sz w:val="28"/>
        </w:rPr>
      </w:pPr>
      <w:bookmarkStart w:id="56" w:name="_Toc39784114"/>
      <w:r w:rsidRPr="00056403">
        <w:rPr>
          <w:rFonts w:ascii="Times New Roman" w:hAnsi="Times New Roman" w:cs="Times New Roman"/>
          <w:b/>
          <w:i w:val="0"/>
          <w:color w:val="auto"/>
          <w:sz w:val="28"/>
        </w:rPr>
        <w:lastRenderedPageBreak/>
        <w:t>Introducción</w:t>
      </w:r>
      <w:bookmarkEnd w:id="56"/>
    </w:p>
    <w:p w14:paraId="1BD0545B" w14:textId="13032C88" w:rsidR="009C5A28" w:rsidRPr="009C5A28" w:rsidRDefault="009C5A28" w:rsidP="00D04DBD">
      <w:pPr>
        <w:spacing w:after="480" w:line="360" w:lineRule="auto"/>
        <w:ind w:firstLine="709"/>
        <w:rPr>
          <w:color w:val="000000"/>
        </w:rPr>
      </w:pPr>
      <w:r w:rsidRPr="009C5A28">
        <w:rPr>
          <w:color w:val="000000"/>
        </w:rPr>
        <w:t>Actualmente surge la necesidad de crear  ambientes inclusivos, empáticos, climas de confianza y respeto, debido a que es la mejor forma de que todos los niños desarrollen competencias y avancen en su proceso de aprendizaje</w:t>
      </w:r>
      <w:ins w:id="57" w:author="maria teresa cerda orocio" w:date="2020-05-25T13:41:00Z">
        <w:r w:rsidR="00536BBE">
          <w:rPr>
            <w:color w:val="000000"/>
          </w:rPr>
          <w:t>,</w:t>
        </w:r>
      </w:ins>
      <w:r w:rsidRPr="009C5A28">
        <w:rPr>
          <w:color w:val="000000"/>
        </w:rPr>
        <w:t xml:space="preserve"> trabajando de manera respetuosa y colaborativa</w:t>
      </w:r>
      <w:ins w:id="58" w:author="maria teresa cerda orocio" w:date="2020-05-25T13:41:00Z">
        <w:r w:rsidR="00536BBE">
          <w:rPr>
            <w:color w:val="000000"/>
          </w:rPr>
          <w:t>. E</w:t>
        </w:r>
      </w:ins>
      <w:del w:id="59" w:author="maria teresa cerda orocio" w:date="2020-05-25T13:41:00Z">
        <w:r w:rsidRPr="009C5A28" w:rsidDel="00536BBE">
          <w:rPr>
            <w:color w:val="000000"/>
          </w:rPr>
          <w:delText>, e</w:delText>
        </w:r>
      </w:del>
      <w:r w:rsidRPr="009C5A28">
        <w:rPr>
          <w:color w:val="000000"/>
        </w:rPr>
        <w:t xml:space="preserve">n las aulas diariamente se presentan conflictos y como docente algunas veces  surge el miedo hacia lo desconocido, hacia lo diferente, no sabes </w:t>
      </w:r>
      <w:r w:rsidR="00EB1B5E" w:rsidRPr="009C5A28">
        <w:rPr>
          <w:color w:val="000000"/>
        </w:rPr>
        <w:t>c</w:t>
      </w:r>
      <w:r w:rsidR="00B90F96">
        <w:rPr>
          <w:color w:val="000000"/>
        </w:rPr>
        <w:t>o</w:t>
      </w:r>
      <w:r w:rsidR="00EB1B5E" w:rsidRPr="009C5A28">
        <w:rPr>
          <w:color w:val="000000"/>
        </w:rPr>
        <w:t>mo</w:t>
      </w:r>
      <w:r w:rsidRPr="009C5A28">
        <w:rPr>
          <w:color w:val="000000"/>
        </w:rPr>
        <w:t xml:space="preserve"> crear estos espacios que son necesarios o careces de herramientas para hacerlo, de aquí surge la importancia de que la educadora sea un agente de cambio así como un investigador constante, para enfrentar lo desconocido de la manera más adecuada, para saber qué medidas tomar y en este caso, lo que yo tenía que hacer para fortalecer mi competencia y desarrollarla fue crear un ambiente inclusivo.</w:t>
      </w:r>
    </w:p>
    <w:p w14:paraId="2240E028" w14:textId="59015ECB" w:rsidR="00914771" w:rsidRDefault="009C5A28" w:rsidP="00D04DBD">
      <w:pPr>
        <w:spacing w:after="480" w:line="360" w:lineRule="auto"/>
        <w:ind w:firstLine="709"/>
        <w:rPr>
          <w:color w:val="000000"/>
        </w:rPr>
      </w:pPr>
      <w:r w:rsidRPr="009C5A28">
        <w:rPr>
          <w:color w:val="000000"/>
        </w:rPr>
        <w:t xml:space="preserve">En el presente informe de práctica se expone el </w:t>
      </w:r>
      <w:r w:rsidR="0043450D">
        <w:rPr>
          <w:color w:val="000000"/>
        </w:rPr>
        <w:t xml:space="preserve">desarrollo, </w:t>
      </w:r>
      <w:r w:rsidRPr="009C5A28">
        <w:rPr>
          <w:color w:val="000000"/>
        </w:rPr>
        <w:t xml:space="preserve">alcance y logro de la competencia: </w:t>
      </w:r>
      <w:r w:rsidRPr="0043450D">
        <w:rPr>
          <w:i/>
          <w:color w:val="000000"/>
        </w:rPr>
        <w:t>Propicia y regula espacios de aprendizaje incluyentes para todos los alumnos, con el fin de promover la convivencia, el respeto y la aceptación</w:t>
      </w:r>
      <w:r w:rsidRPr="009C5A28">
        <w:rPr>
          <w:color w:val="000000"/>
        </w:rPr>
        <w:t>, a lo largo de las prácticas intensivas del séptimo y octavo semestre, durante el cual se implementaron diversas estrategias que favorecieron el desarrollo de la competencia y me permitían crear un ambiente inclusivo dentro del aula que sea un espacio “donde los miembros de la institución puedan sentirse partícipes de una comunidad cooperativa y solidaria, capaz de ayudar a cada uno en el delicado y complejo proceso del aprendizaje” (Barreiro, 2009, p.17), con la finalidad de que todos los alumnos puedan sentirse integrados en un grupo que se apoya y trabaja en conjunto para lograr grandes cosas, sentirse parte de un espacio, entender que a pesar de las diferencias, todos tenemos las mismas posibilidades de aprender, tal vez de manera diferente, pero son esas diferencias las que hacen que un aula se complemente para que todos sus integrantes avancen apoyan</w:t>
      </w:r>
      <w:r w:rsidR="0043450D">
        <w:rPr>
          <w:color w:val="000000"/>
        </w:rPr>
        <w:t xml:space="preserve">do sus necesidades entre </w:t>
      </w:r>
      <w:r w:rsidR="00EB1B5E">
        <w:rPr>
          <w:color w:val="000000"/>
        </w:rPr>
        <w:t>sí</w:t>
      </w:r>
      <w:r w:rsidRPr="009C5A28">
        <w:rPr>
          <w:color w:val="000000"/>
        </w:rPr>
        <w:t>, como futura docente haciendo uso de las adecuaciones curriculares dentro de los planes de trabajo</w:t>
      </w:r>
      <w:del w:id="60" w:author="maria teresa cerda orocio" w:date="2020-05-25T13:43:00Z">
        <w:r w:rsidRPr="009C5A28" w:rsidDel="00536BBE">
          <w:rPr>
            <w:color w:val="000000"/>
          </w:rPr>
          <w:delText>,</w:delText>
        </w:r>
      </w:del>
      <w:r w:rsidRPr="009C5A28">
        <w:rPr>
          <w:color w:val="000000"/>
        </w:rPr>
        <w:t xml:space="preserve"> como una herramienta para que todos los alumnos reciban los mismos conocimientos adaptados a sus necesidades, sin hacer diferencias marcadas en el grupo ni exclusiones den</w:t>
      </w:r>
      <w:r w:rsidR="00355C5D">
        <w:rPr>
          <w:color w:val="000000"/>
        </w:rPr>
        <w:t xml:space="preserve">tro del aula. </w:t>
      </w:r>
    </w:p>
    <w:p w14:paraId="2DE421BE" w14:textId="2FDAB28B" w:rsidR="009C5A28" w:rsidRPr="009C5A28" w:rsidRDefault="0043450D" w:rsidP="00D04DBD">
      <w:pPr>
        <w:spacing w:after="480" w:line="360" w:lineRule="auto"/>
        <w:ind w:firstLine="709"/>
        <w:rPr>
          <w:color w:val="000000"/>
        </w:rPr>
      </w:pPr>
      <w:r>
        <w:rPr>
          <w:color w:val="000000"/>
        </w:rPr>
        <w:t>Elegí</w:t>
      </w:r>
      <w:r w:rsidR="009C5A28" w:rsidRPr="009C5A28">
        <w:rPr>
          <w:color w:val="000000"/>
        </w:rPr>
        <w:t xml:space="preserve"> la modalidad de titulación de informe de prácticas profesionales porque considero que me permite llevar un proceso de reflexión, al evaluar mi quehacer docente en diferentes </w:t>
      </w:r>
      <w:r w:rsidR="009C5A28" w:rsidRPr="009C5A28">
        <w:rPr>
          <w:color w:val="000000"/>
        </w:rPr>
        <w:lastRenderedPageBreak/>
        <w:t>momentos de las prácticas profesionales</w:t>
      </w:r>
      <w:ins w:id="61" w:author="maria teresa cerda orocio" w:date="2020-05-25T13:44:00Z">
        <w:r w:rsidR="00536BBE">
          <w:rPr>
            <w:color w:val="000000"/>
          </w:rPr>
          <w:t>,</w:t>
        </w:r>
      </w:ins>
      <w:r w:rsidR="009C5A28" w:rsidRPr="009C5A28">
        <w:rPr>
          <w:color w:val="000000"/>
        </w:rPr>
        <w:t xml:space="preserve"> así como las estrategias aplicadas que favorecen el desarrollo de la competencia elegida, con la finalidad de </w:t>
      </w:r>
      <w:ins w:id="62" w:author="maria teresa cerda orocio" w:date="2020-05-25T13:45:00Z">
        <w:r w:rsidR="00536BBE">
          <w:rPr>
            <w:color w:val="000000"/>
          </w:rPr>
          <w:t xml:space="preserve">alcanzar </w:t>
        </w:r>
      </w:ins>
      <w:del w:id="63" w:author="maria teresa cerda orocio" w:date="2020-05-25T13:45:00Z">
        <w:r w:rsidR="009C5A28" w:rsidRPr="009C5A28" w:rsidDel="00536BBE">
          <w:rPr>
            <w:color w:val="000000"/>
          </w:rPr>
          <w:delText>llegar</w:delText>
        </w:r>
      </w:del>
      <w:r w:rsidR="009C5A28" w:rsidRPr="009C5A28">
        <w:rPr>
          <w:color w:val="000000"/>
        </w:rPr>
        <w:t xml:space="preserve"> a </w:t>
      </w:r>
      <w:del w:id="64" w:author="maria teresa cerda orocio" w:date="2020-05-25T13:45:00Z">
        <w:r w:rsidR="009C5A28" w:rsidRPr="009C5A28" w:rsidDel="00536BBE">
          <w:rPr>
            <w:color w:val="000000"/>
          </w:rPr>
          <w:delText>lograr</w:delText>
        </w:r>
      </w:del>
      <w:r w:rsidR="009C5A28" w:rsidRPr="009C5A28">
        <w:rPr>
          <w:color w:val="000000"/>
        </w:rPr>
        <w:t xml:space="preserve"> construir </w:t>
      </w:r>
      <w:ins w:id="65" w:author="maria teresa cerda orocio" w:date="2020-05-25T13:44:00Z">
        <w:r w:rsidR="00536BBE">
          <w:rPr>
            <w:color w:val="000000"/>
          </w:rPr>
          <w:t>un</w:t>
        </w:r>
      </w:ins>
      <w:del w:id="66" w:author="maria teresa cerda orocio" w:date="2020-05-25T13:44:00Z">
        <w:r w:rsidR="009C5A28" w:rsidRPr="009C5A28" w:rsidDel="00536BBE">
          <w:rPr>
            <w:color w:val="000000"/>
          </w:rPr>
          <w:delText>el</w:delText>
        </w:r>
      </w:del>
      <w:r w:rsidR="009C5A28" w:rsidRPr="009C5A28">
        <w:rPr>
          <w:color w:val="000000"/>
        </w:rPr>
        <w:t xml:space="preserve"> ambiente inclusivo dentro del aula y de esta manera favorecer el desarrollo de la competencia elegida, teniendo un proceso constante, que me llevó a construir poco a poco mi trabajo de titulación, pero al mismo tiempo realizar una reflexión profunda, retroalimentación y cambios necesarios durante la construcción de mi </w:t>
      </w:r>
      <w:ins w:id="67" w:author="paulina alejandra realme salas" w:date="2020-05-29T14:16:00Z">
        <w:r w:rsidR="00053DF5">
          <w:rPr>
            <w:color w:val="000000"/>
          </w:rPr>
          <w:t>I</w:t>
        </w:r>
      </w:ins>
      <w:del w:id="68" w:author="paulina alejandra realme salas" w:date="2020-05-29T14:16:00Z">
        <w:r w:rsidR="009C5A28" w:rsidRPr="009C5A28" w:rsidDel="00053DF5">
          <w:rPr>
            <w:color w:val="000000"/>
          </w:rPr>
          <w:delText>i</w:delText>
        </w:r>
      </w:del>
      <w:r w:rsidR="009C5A28" w:rsidRPr="009C5A28">
        <w:rPr>
          <w:color w:val="000000"/>
        </w:rPr>
        <w:t>nf</w:t>
      </w:r>
      <w:r w:rsidR="00355C5D">
        <w:rPr>
          <w:color w:val="000000"/>
        </w:rPr>
        <w:t xml:space="preserve">orme </w:t>
      </w:r>
      <w:ins w:id="69" w:author="paulina alejandra realme salas" w:date="2020-05-29T14:16:00Z">
        <w:r w:rsidR="00053DF5">
          <w:rPr>
            <w:color w:val="000000"/>
          </w:rPr>
          <w:t>D</w:t>
        </w:r>
      </w:ins>
      <w:del w:id="70" w:author="paulina alejandra realme salas" w:date="2020-05-29T14:16:00Z">
        <w:r w:rsidR="00355C5D" w:rsidDel="00053DF5">
          <w:rPr>
            <w:color w:val="000000"/>
          </w:rPr>
          <w:delText>d</w:delText>
        </w:r>
      </w:del>
      <w:r w:rsidR="00355C5D">
        <w:rPr>
          <w:color w:val="000000"/>
        </w:rPr>
        <w:t xml:space="preserve">e </w:t>
      </w:r>
      <w:ins w:id="71" w:author="paulina alejandra realme salas" w:date="2020-05-29T14:16:00Z">
        <w:r w:rsidR="00053DF5">
          <w:rPr>
            <w:color w:val="000000"/>
          </w:rPr>
          <w:t>P</w:t>
        </w:r>
      </w:ins>
      <w:del w:id="72" w:author="paulina alejandra realme salas" w:date="2020-05-29T14:16:00Z">
        <w:r w:rsidR="00355C5D" w:rsidDel="00053DF5">
          <w:rPr>
            <w:color w:val="000000"/>
          </w:rPr>
          <w:delText>p</w:delText>
        </w:r>
      </w:del>
      <w:r w:rsidR="00355C5D">
        <w:rPr>
          <w:color w:val="000000"/>
        </w:rPr>
        <w:t xml:space="preserve">rácticas </w:t>
      </w:r>
      <w:ins w:id="73" w:author="paulina alejandra realme salas" w:date="2020-05-29T14:16:00Z">
        <w:r w:rsidR="00053DF5">
          <w:rPr>
            <w:color w:val="000000"/>
          </w:rPr>
          <w:t>P</w:t>
        </w:r>
      </w:ins>
      <w:del w:id="74" w:author="paulina alejandra realme salas" w:date="2020-05-29T14:16:00Z">
        <w:r w:rsidR="00355C5D" w:rsidDel="00053DF5">
          <w:rPr>
            <w:color w:val="000000"/>
          </w:rPr>
          <w:delText>p</w:delText>
        </w:r>
      </w:del>
      <w:r w:rsidR="00355C5D">
        <w:rPr>
          <w:color w:val="000000"/>
        </w:rPr>
        <w:t>rofesional</w:t>
      </w:r>
      <w:ins w:id="75" w:author="paulina alejandra realme salas" w:date="2020-05-29T14:16:00Z">
        <w:r w:rsidR="00053DF5">
          <w:rPr>
            <w:color w:val="000000"/>
          </w:rPr>
          <w:t>es</w:t>
        </w:r>
      </w:ins>
      <w:r w:rsidR="00355C5D">
        <w:rPr>
          <w:color w:val="000000"/>
        </w:rPr>
        <w:t xml:space="preserve">. </w:t>
      </w:r>
    </w:p>
    <w:p w14:paraId="23EF4D3E" w14:textId="77777777" w:rsidR="009C5A28" w:rsidRPr="009C5A28" w:rsidRDefault="009C5A28" w:rsidP="00D04DBD">
      <w:pPr>
        <w:spacing w:after="480" w:line="360" w:lineRule="auto"/>
        <w:ind w:firstLine="709"/>
        <w:rPr>
          <w:color w:val="000000"/>
        </w:rPr>
      </w:pPr>
      <w:r w:rsidRPr="009C5A28">
        <w:rPr>
          <w:color w:val="000000"/>
        </w:rPr>
        <w:t>Para un docente es de vital importancia reflexionar día a día sobre su desempeño dentro del aula, evaluando los resultados obtenidos y la funcionalidad de las estrategias aplicadas con los alumnos, de manera que tiene la oportunidad de replantear las actividades para lograr obtener mejores resultados y un mejor desempeño de los alumnos</w:t>
      </w:r>
      <w:r w:rsidR="0043450D">
        <w:rPr>
          <w:color w:val="000000"/>
        </w:rPr>
        <w:t xml:space="preserve">. Es por eso que me pareció </w:t>
      </w:r>
      <w:r w:rsidRPr="009C5A28">
        <w:rPr>
          <w:color w:val="000000"/>
        </w:rPr>
        <w:t xml:space="preserve"> importante el elegir esta modalidad de titulación, porque me ayuda a crecer como profesio</w:t>
      </w:r>
      <w:r w:rsidR="0043450D">
        <w:rPr>
          <w:color w:val="000000"/>
        </w:rPr>
        <w:t>nal, haciéndome más crítica, autónoma</w:t>
      </w:r>
      <w:r w:rsidRPr="009C5A28">
        <w:rPr>
          <w:color w:val="000000"/>
        </w:rPr>
        <w:t xml:space="preserve"> y</w:t>
      </w:r>
      <w:r w:rsidR="0043450D">
        <w:rPr>
          <w:color w:val="000000"/>
        </w:rPr>
        <w:t xml:space="preserve"> capaz de reconocer cuándo </w:t>
      </w:r>
      <w:r w:rsidRPr="009C5A28">
        <w:rPr>
          <w:color w:val="000000"/>
        </w:rPr>
        <w:t>se deben cambiar las estra</w:t>
      </w:r>
      <w:r w:rsidR="00355C5D">
        <w:rPr>
          <w:color w:val="000000"/>
        </w:rPr>
        <w:t>tegias para mejores resultados.</w:t>
      </w:r>
    </w:p>
    <w:p w14:paraId="2E73077C" w14:textId="1D6396F4" w:rsidR="0043450D" w:rsidRPr="009C5A28" w:rsidRDefault="009C5A28" w:rsidP="00D04DBD">
      <w:pPr>
        <w:spacing w:after="480" w:line="360" w:lineRule="auto"/>
        <w:ind w:firstLine="709"/>
        <w:rPr>
          <w:color w:val="000000"/>
        </w:rPr>
      </w:pPr>
      <w:r w:rsidRPr="009C5A28">
        <w:rPr>
          <w:color w:val="000000"/>
        </w:rPr>
        <w:t>Esta modalidad también me p</w:t>
      </w:r>
      <w:r w:rsidR="0043450D">
        <w:rPr>
          <w:color w:val="000000"/>
        </w:rPr>
        <w:t>ermite reforzar la relación</w:t>
      </w:r>
      <w:r w:rsidRPr="009C5A28">
        <w:rPr>
          <w:color w:val="000000"/>
        </w:rPr>
        <w:t xml:space="preserve"> entre la teoría y la práctica, debido a que son dos cosas e</w:t>
      </w:r>
      <w:r w:rsidR="0043450D">
        <w:rPr>
          <w:color w:val="000000"/>
        </w:rPr>
        <w:t xml:space="preserve">senciales para un  buen  </w:t>
      </w:r>
      <w:r w:rsidRPr="009C5A28">
        <w:rPr>
          <w:color w:val="000000"/>
        </w:rPr>
        <w:t xml:space="preserve">desempeño dentro del aula, me dio la oportunidad de investigar más a profundidad sobre los puntos principales para después organizar y aplicar estrategias, con las que </w:t>
      </w:r>
      <w:r w:rsidR="00EB1B5E" w:rsidRPr="009C5A28">
        <w:rPr>
          <w:color w:val="000000"/>
        </w:rPr>
        <w:t>favorecí</w:t>
      </w:r>
      <w:r w:rsidRPr="009C5A28">
        <w:rPr>
          <w:color w:val="000000"/>
        </w:rPr>
        <w:t xml:space="preserve"> la competencia elegida, es una modalidad que me parece interesante al permitirme expresar l</w:t>
      </w:r>
      <w:r w:rsidR="00914771">
        <w:rPr>
          <w:color w:val="000000"/>
        </w:rPr>
        <w:t>as vivencias de mi práctica</w:t>
      </w:r>
      <w:r w:rsidRPr="009C5A28">
        <w:rPr>
          <w:color w:val="000000"/>
        </w:rPr>
        <w:t xml:space="preserve">. </w:t>
      </w:r>
    </w:p>
    <w:p w14:paraId="0DF2F039" w14:textId="43D37317" w:rsidR="009C5A28" w:rsidRPr="009C5A28" w:rsidRDefault="009C5A28" w:rsidP="00D04DBD">
      <w:pPr>
        <w:tabs>
          <w:tab w:val="left" w:pos="0"/>
        </w:tabs>
        <w:spacing w:after="480" w:line="360" w:lineRule="auto"/>
        <w:ind w:firstLine="709"/>
        <w:rPr>
          <w:color w:val="000000"/>
        </w:rPr>
      </w:pPr>
      <w:r w:rsidRPr="009C5A28">
        <w:rPr>
          <w:color w:val="000000"/>
        </w:rPr>
        <w:t>Mi objetivo principal al realizar este informe de práctica es</w:t>
      </w:r>
      <w:r w:rsidR="0043450D">
        <w:rPr>
          <w:i/>
          <w:color w:val="000000"/>
        </w:rPr>
        <w:t>:</w:t>
      </w:r>
      <w:r w:rsidRPr="0043450D">
        <w:rPr>
          <w:i/>
          <w:color w:val="000000"/>
        </w:rPr>
        <w:t xml:space="preserve"> Generar dentro del aula un ambiente inclusivo en el que todos los alumnos se sientan parte de ese lugar, se encuentren en un espacio que les genere confianza para ser ellos mismos y desenvolverse de la mejor manera, propiciar espacios que regulen el aprendizaje, creando con diversas estrategias un clima de confianza, respeto y aceptación dentro del aula, para que de esta manera podamos decir no a la </w:t>
      </w:r>
      <w:r w:rsidR="00EB1B5E" w:rsidRPr="0043450D">
        <w:rPr>
          <w:i/>
          <w:color w:val="000000"/>
        </w:rPr>
        <w:t>exclusión</w:t>
      </w:r>
      <w:r w:rsidRPr="0043450D">
        <w:rPr>
          <w:i/>
          <w:color w:val="000000"/>
        </w:rPr>
        <w:t xml:space="preserve"> y si a la </w:t>
      </w:r>
      <w:r w:rsidR="00EB1B5E" w:rsidRPr="0043450D">
        <w:rPr>
          <w:i/>
          <w:color w:val="000000"/>
        </w:rPr>
        <w:t>aceptación.</w:t>
      </w:r>
      <w:r w:rsidR="00EB1B5E" w:rsidRPr="009C5A28">
        <w:rPr>
          <w:color w:val="000000"/>
        </w:rPr>
        <w:t xml:space="preserve"> El</w:t>
      </w:r>
      <w:r w:rsidRPr="009C5A28">
        <w:rPr>
          <w:color w:val="000000"/>
        </w:rPr>
        <w:t xml:space="preserve"> contexto en el que se aplicaron las estrategias para el desarrollo de la competencia al generar un clima inclusivo dentro del aula</w:t>
      </w:r>
      <w:ins w:id="76" w:author="maria teresa cerda orocio" w:date="2020-05-25T13:48:00Z">
        <w:r w:rsidR="004B3B54">
          <w:rPr>
            <w:color w:val="000000"/>
          </w:rPr>
          <w:t xml:space="preserve"> </w:t>
        </w:r>
      </w:ins>
      <w:del w:id="77" w:author="maria teresa cerda orocio" w:date="2020-05-25T13:48:00Z">
        <w:r w:rsidRPr="009C5A28" w:rsidDel="004B3B54">
          <w:rPr>
            <w:color w:val="000000"/>
          </w:rPr>
          <w:delText xml:space="preserve">, </w:delText>
        </w:r>
      </w:del>
      <w:r w:rsidRPr="009C5A28">
        <w:rPr>
          <w:color w:val="000000"/>
        </w:rPr>
        <w:t>es un jardín de niños turno matutino, llamado Diego Rivera, ubicado en una zona urbana, con instalaciones regulares que cuentan con los servicios públicos básicos, un plantel que cuenta con el directivo, los docentes titulares de grupo, docentes de apoyo, intendencia y úni</w:t>
      </w:r>
      <w:r w:rsidR="00D66B4E">
        <w:rPr>
          <w:color w:val="000000"/>
        </w:rPr>
        <w:t>camente una persona en el departamento</w:t>
      </w:r>
      <w:r w:rsidRPr="009C5A28">
        <w:rPr>
          <w:color w:val="000000"/>
        </w:rPr>
        <w:t xml:space="preserve"> </w:t>
      </w:r>
      <w:r w:rsidRPr="009C5A28">
        <w:rPr>
          <w:color w:val="000000"/>
        </w:rPr>
        <w:lastRenderedPageBreak/>
        <w:t>de USAER para todo el jardín de niños, considero importante que un plante</w:t>
      </w:r>
      <w:r w:rsidR="00D66B4E">
        <w:rPr>
          <w:color w:val="000000"/>
        </w:rPr>
        <w:t>l educativo cuente con un departamento</w:t>
      </w:r>
      <w:r w:rsidRPr="009C5A28">
        <w:rPr>
          <w:color w:val="000000"/>
        </w:rPr>
        <w:t xml:space="preserve"> completo de USAER para un</w:t>
      </w:r>
      <w:r w:rsidR="00355C5D">
        <w:rPr>
          <w:color w:val="000000"/>
        </w:rPr>
        <w:t>a mejor atención a los alumnos.</w:t>
      </w:r>
    </w:p>
    <w:p w14:paraId="3BF67BD2" w14:textId="3456AD09" w:rsidR="009C5A28" w:rsidRPr="009C5A28" w:rsidRDefault="00D81784" w:rsidP="00D04DBD">
      <w:pPr>
        <w:tabs>
          <w:tab w:val="left" w:pos="0"/>
        </w:tabs>
        <w:spacing w:after="480" w:line="360" w:lineRule="auto"/>
        <w:ind w:firstLine="709"/>
        <w:rPr>
          <w:color w:val="000000"/>
        </w:rPr>
      </w:pPr>
      <w:r>
        <w:rPr>
          <w:color w:val="000000"/>
        </w:rPr>
        <w:t xml:space="preserve">La </w:t>
      </w:r>
      <w:r w:rsidR="009C5A28" w:rsidRPr="009C5A28">
        <w:rPr>
          <w:color w:val="000000"/>
        </w:rPr>
        <w:t xml:space="preserve">competencia profesional elegida se vio </w:t>
      </w:r>
      <w:r>
        <w:rPr>
          <w:color w:val="000000"/>
        </w:rPr>
        <w:t>f</w:t>
      </w:r>
      <w:r w:rsidR="009C5A28" w:rsidRPr="009C5A28">
        <w:rPr>
          <w:color w:val="000000"/>
        </w:rPr>
        <w:t>avorecida durante mis prácticas en el aula de clases, en donde los principales agentes involucrados eran los 32 alumnos de segundo grado, en especial dos de ellos y la maestra titular del grupo, quien me apoyaba y orientaba durante mi periodo de prácticas intensivas, así como la directora</w:t>
      </w:r>
      <w:r w:rsidR="0043450D">
        <w:rPr>
          <w:color w:val="000000"/>
        </w:rPr>
        <w:t xml:space="preserve"> del jardín quien permitió  </w:t>
      </w:r>
      <w:r w:rsidR="009C5A28" w:rsidRPr="009C5A28">
        <w:rPr>
          <w:color w:val="000000"/>
        </w:rPr>
        <w:t>que realizara mis prácticas en el jardín de niños, apoyándome con recursos y apoyo frente a los padres de fa</w:t>
      </w:r>
      <w:r w:rsidR="00914771">
        <w:rPr>
          <w:color w:val="000000"/>
        </w:rPr>
        <w:t>milia para llevarlas a cabo</w:t>
      </w:r>
      <w:r w:rsidR="000D26C5">
        <w:rPr>
          <w:color w:val="000000"/>
        </w:rPr>
        <w:t>.</w:t>
      </w:r>
    </w:p>
    <w:p w14:paraId="79F8FB35" w14:textId="20BB9508" w:rsidR="009C5A28" w:rsidRPr="00C16860" w:rsidRDefault="009C5A28" w:rsidP="00D04DBD">
      <w:pPr>
        <w:tabs>
          <w:tab w:val="left" w:pos="0"/>
        </w:tabs>
        <w:spacing w:after="480" w:line="360" w:lineRule="auto"/>
        <w:ind w:firstLine="709"/>
        <w:rPr>
          <w:color w:val="000000" w:themeColor="text1"/>
          <w:u w:val="single"/>
        </w:rPr>
      </w:pPr>
      <w:r w:rsidRPr="009C5A28">
        <w:rPr>
          <w:color w:val="000000"/>
        </w:rPr>
        <w:t xml:space="preserve">El presente trabajo de titulación fue desarrollado en diversos tiempos y partes, para comenzar se realizó un plan de acción en el cual se organizaron las diversas estrategias que </w:t>
      </w:r>
      <w:r w:rsidR="00EB1B5E" w:rsidRPr="009C5A28">
        <w:rPr>
          <w:color w:val="000000"/>
        </w:rPr>
        <w:t>serían</w:t>
      </w:r>
      <w:r w:rsidRPr="009C5A28">
        <w:rPr>
          <w:color w:val="000000"/>
        </w:rPr>
        <w:t xml:space="preserve"> necesarias im</w:t>
      </w:r>
      <w:r w:rsidR="0043450D">
        <w:rPr>
          <w:color w:val="000000"/>
        </w:rPr>
        <w:t xml:space="preserve">plementar para llevar a cabo </w:t>
      </w:r>
      <w:r w:rsidRPr="009C5A28">
        <w:rPr>
          <w:color w:val="000000"/>
        </w:rPr>
        <w:t xml:space="preserve"> el desarrollo del trabajo y por lo tanto de la competencia, en él  también se mencionan los recursos necesarios para la implementación de las mismas, el plan de acción es de vital importancia para iniciar debido a que es la estructura del trabajo, los elementos a priorizar para lograr metas y objetivos principales</w:t>
      </w:r>
      <w:r w:rsidR="00F62CD5">
        <w:rPr>
          <w:color w:val="000000"/>
        </w:rPr>
        <w:t xml:space="preserve"> (Anexo 1)</w:t>
      </w:r>
      <w:r w:rsidRPr="009C5A28">
        <w:rPr>
          <w:color w:val="000000"/>
        </w:rPr>
        <w:t xml:space="preserve">. Posterior al plan de acción se realiza una contextualización del lugar donde se desarrolla la aplicación de estrategias, </w:t>
      </w:r>
      <w:r w:rsidR="0043450D">
        <w:rPr>
          <w:color w:val="000000"/>
        </w:rPr>
        <w:t xml:space="preserve">así como también </w:t>
      </w:r>
      <w:r w:rsidR="00EB1B5E">
        <w:rPr>
          <w:color w:val="000000"/>
        </w:rPr>
        <w:t>el por qué</w:t>
      </w:r>
      <w:r w:rsidR="0043450D">
        <w:rPr>
          <w:color w:val="000000"/>
        </w:rPr>
        <w:t xml:space="preserve"> </w:t>
      </w:r>
      <w:r w:rsidRPr="009C5A28">
        <w:rPr>
          <w:color w:val="000000"/>
        </w:rPr>
        <w:t xml:space="preserve">elegí esta modalidad de titulación, después el objetivo principal del trabajo. Después se encuentra el desarrollo en el que se narra la aplicación de estrategias dentro del aula, se hace la relación entre la teoría y la práctica al justificar las estrategias aplicadas con citas de autores, además se hace la evaluación de los resultados y la reflexión que </w:t>
      </w:r>
      <w:ins w:id="78" w:author="maria teresa cerda orocio" w:date="2020-05-25T13:55:00Z">
        <w:r w:rsidR="004B3B54">
          <w:rPr>
            <w:color w:val="000000"/>
          </w:rPr>
          <w:t>me</w:t>
        </w:r>
      </w:ins>
      <w:del w:id="79" w:author="maria teresa cerda orocio" w:date="2020-05-25T13:55:00Z">
        <w:r w:rsidRPr="009C5A28" w:rsidDel="004B3B54">
          <w:rPr>
            <w:color w:val="000000"/>
          </w:rPr>
          <w:delText>te</w:delText>
        </w:r>
      </w:del>
      <w:r w:rsidRPr="009C5A28">
        <w:rPr>
          <w:color w:val="000000"/>
        </w:rPr>
        <w:t xml:space="preserve"> llev</w:t>
      </w:r>
      <w:ins w:id="80" w:author="maria teresa cerda orocio" w:date="2020-05-25T13:55:00Z">
        <w:r w:rsidR="004B3B54">
          <w:rPr>
            <w:color w:val="000000"/>
          </w:rPr>
          <w:t xml:space="preserve">ó </w:t>
        </w:r>
      </w:ins>
      <w:del w:id="81" w:author="maria teresa cerda orocio" w:date="2020-05-25T13:55:00Z">
        <w:r w:rsidRPr="009C5A28" w:rsidDel="004B3B54">
          <w:rPr>
            <w:color w:val="000000"/>
          </w:rPr>
          <w:delText xml:space="preserve">a </w:delText>
        </w:r>
      </w:del>
      <w:r w:rsidRPr="009C5A28">
        <w:rPr>
          <w:color w:val="000000"/>
        </w:rPr>
        <w:t>a re</w:t>
      </w:r>
      <w:ins w:id="82" w:author="maria teresa cerda orocio" w:date="2020-05-25T13:55:00Z">
        <w:r w:rsidR="004B3B54">
          <w:rPr>
            <w:color w:val="000000"/>
          </w:rPr>
          <w:t>plantea</w:t>
        </w:r>
      </w:ins>
      <w:ins w:id="83" w:author="maria teresa cerda orocio" w:date="2020-05-25T13:56:00Z">
        <w:r w:rsidR="004B3B54">
          <w:rPr>
            <w:color w:val="000000"/>
          </w:rPr>
          <w:t>r</w:t>
        </w:r>
      </w:ins>
      <w:del w:id="84" w:author="maria teresa cerda orocio" w:date="2020-05-25T13:55:00Z">
        <w:r w:rsidRPr="009C5A28" w:rsidDel="004B3B54">
          <w:rPr>
            <w:color w:val="000000"/>
          </w:rPr>
          <w:delText>orientar</w:delText>
        </w:r>
      </w:del>
      <w:r w:rsidRPr="009C5A28">
        <w:rPr>
          <w:color w:val="000000"/>
        </w:rPr>
        <w:t xml:space="preserve"> las estrategias para </w:t>
      </w:r>
      <w:ins w:id="85" w:author="maria teresa cerda orocio" w:date="2020-05-25T13:56:00Z">
        <w:r w:rsidR="004B3B54">
          <w:rPr>
            <w:color w:val="000000"/>
          </w:rPr>
          <w:t>ob</w:t>
        </w:r>
      </w:ins>
      <w:r w:rsidRPr="009C5A28">
        <w:rPr>
          <w:color w:val="000000"/>
        </w:rPr>
        <w:t xml:space="preserve">tener mejores resultados, de esta manera se hacen reflexiones profundas sobre las actividades aplicadas y los resultados que </w:t>
      </w:r>
      <w:ins w:id="86" w:author="maria teresa cerda orocio" w:date="2020-05-25T13:56:00Z">
        <w:r w:rsidR="004B3B54">
          <w:rPr>
            <w:color w:val="000000"/>
          </w:rPr>
          <w:t>iba</w:t>
        </w:r>
      </w:ins>
      <w:del w:id="87" w:author="maria teresa cerda orocio" w:date="2020-05-25T13:56:00Z">
        <w:r w:rsidRPr="009C5A28" w:rsidDel="004B3B54">
          <w:rPr>
            <w:color w:val="000000"/>
          </w:rPr>
          <w:delText>vas</w:delText>
        </w:r>
      </w:del>
      <w:r w:rsidRPr="009C5A28">
        <w:rPr>
          <w:color w:val="000000"/>
        </w:rPr>
        <w:t xml:space="preserve"> obteniendo con la finalidad de llegar a cumplir las metas y los objetivos que fueron planteados en un inicio para el desarrollo de la competencia, en este apartado además se incluye la relación entre las estrategias y el programa de estudios</w:t>
      </w:r>
      <w:ins w:id="88" w:author="maria teresa cerda orocio" w:date="2020-05-25T13:54:00Z">
        <w:r w:rsidR="004B3B54">
          <w:rPr>
            <w:color w:val="000000"/>
          </w:rPr>
          <w:t>,</w:t>
        </w:r>
      </w:ins>
      <w:r w:rsidRPr="009C5A28">
        <w:rPr>
          <w:color w:val="000000"/>
        </w:rPr>
        <w:t xml:space="preserve"> que es mediante el cual se rigen las planeaciones </w:t>
      </w:r>
      <w:del w:id="89" w:author="maria teresa cerda orocio" w:date="2020-05-25T13:56:00Z">
        <w:r w:rsidRPr="009C5A28" w:rsidDel="004B3B54">
          <w:rPr>
            <w:color w:val="000000"/>
          </w:rPr>
          <w:delText>en donde se incluyen</w:delText>
        </w:r>
      </w:del>
      <w:ins w:id="90" w:author="maria teresa cerda orocio" w:date="2020-05-25T13:56:00Z">
        <w:r w:rsidR="004B3B54">
          <w:rPr>
            <w:color w:val="000000"/>
          </w:rPr>
          <w:t>y</w:t>
        </w:r>
      </w:ins>
      <w:r w:rsidRPr="009C5A28">
        <w:rPr>
          <w:color w:val="000000"/>
        </w:rPr>
        <w:t xml:space="preserve"> las estrategias aplicadas en el aula,</w:t>
      </w:r>
      <w:ins w:id="91" w:author="maria teresa cerda orocio" w:date="2020-05-25T13:57:00Z">
        <w:r w:rsidR="004B3B54">
          <w:rPr>
            <w:color w:val="000000"/>
          </w:rPr>
          <w:t xml:space="preserve"> menciono</w:t>
        </w:r>
      </w:ins>
      <w:del w:id="92" w:author="maria teresa cerda orocio" w:date="2020-05-25T13:57:00Z">
        <w:r w:rsidRPr="009C5A28" w:rsidDel="004B3B54">
          <w:rPr>
            <w:color w:val="000000"/>
          </w:rPr>
          <w:delText xml:space="preserve"> </w:delText>
        </w:r>
      </w:del>
      <w:del w:id="93" w:author="maria teresa cerda orocio" w:date="2020-05-25T13:56:00Z">
        <w:r w:rsidRPr="009C5A28" w:rsidDel="004B3B54">
          <w:rPr>
            <w:color w:val="000000"/>
          </w:rPr>
          <w:delText>aquí se mencionan</w:delText>
        </w:r>
      </w:del>
      <w:r w:rsidRPr="009C5A28">
        <w:rPr>
          <w:color w:val="000000"/>
        </w:rPr>
        <w:t xml:space="preserve"> los aprendizajes esperados y los campos trabajados que favorecen el desarrollo de la competencia para crear un c</w:t>
      </w:r>
      <w:r w:rsidR="00355C5D">
        <w:rPr>
          <w:color w:val="000000"/>
        </w:rPr>
        <w:t>lima inclusivo dentro del aula.</w:t>
      </w:r>
      <w:r w:rsidR="00D66B4E">
        <w:rPr>
          <w:color w:val="000000"/>
        </w:rPr>
        <w:t xml:space="preserve"> También se encuentra un apartado en el que </w:t>
      </w:r>
      <w:ins w:id="94" w:author="maria teresa cerda orocio" w:date="2020-05-25T13:58:00Z">
        <w:r w:rsidR="004B3B54">
          <w:rPr>
            <w:color w:val="000000"/>
          </w:rPr>
          <w:t>redacto</w:t>
        </w:r>
      </w:ins>
      <w:del w:id="95" w:author="maria teresa cerda orocio" w:date="2020-05-25T13:58:00Z">
        <w:r w:rsidR="00D66B4E" w:rsidDel="004B3B54">
          <w:rPr>
            <w:color w:val="000000"/>
          </w:rPr>
          <w:delText>se habla</w:delText>
        </w:r>
      </w:del>
      <w:r w:rsidR="00D66B4E">
        <w:rPr>
          <w:color w:val="000000"/>
        </w:rPr>
        <w:t xml:space="preserve"> sobre como impact</w:t>
      </w:r>
      <w:ins w:id="96" w:author="maria teresa cerda orocio" w:date="2020-05-25T13:59:00Z">
        <w:r w:rsidR="00EE52FA">
          <w:rPr>
            <w:color w:val="000000"/>
          </w:rPr>
          <w:t>ó</w:t>
        </w:r>
      </w:ins>
      <w:ins w:id="97" w:author="maria teresa cerda orocio" w:date="2020-05-25T13:58:00Z">
        <w:r w:rsidR="004B3B54">
          <w:rPr>
            <w:color w:val="000000"/>
          </w:rPr>
          <w:t xml:space="preserve"> </w:t>
        </w:r>
      </w:ins>
      <w:del w:id="98" w:author="maria teresa cerda orocio" w:date="2020-05-25T13:58:00Z">
        <w:r w:rsidR="00D66B4E" w:rsidDel="004B3B54">
          <w:rPr>
            <w:color w:val="000000"/>
          </w:rPr>
          <w:delText xml:space="preserve">o </w:delText>
        </w:r>
      </w:del>
      <w:r w:rsidR="00D66B4E">
        <w:rPr>
          <w:color w:val="000000"/>
        </w:rPr>
        <w:t xml:space="preserve">mi intercambio escolar a Murcia, España en mi formación académica, así como en mis prácticas profesionales y como se vio favorecida la competencia profesional del perfil de egreso seleccionada, desde otra </w:t>
      </w:r>
      <w:r w:rsidR="00D66B4E">
        <w:rPr>
          <w:color w:val="000000"/>
        </w:rPr>
        <w:lastRenderedPageBreak/>
        <w:t xml:space="preserve">perspectiva y en otro contexto, mencionando el desarrollo de la aplicación de una actividad en específico que permitió </w:t>
      </w:r>
      <w:r w:rsidR="00D66B4E" w:rsidRPr="00C16860">
        <w:rPr>
          <w:color w:val="000000" w:themeColor="text1"/>
        </w:rPr>
        <w:t xml:space="preserve">la </w:t>
      </w:r>
      <w:r w:rsidR="00C16860" w:rsidRPr="00C16860">
        <w:rPr>
          <w:color w:val="000000" w:themeColor="text1"/>
        </w:rPr>
        <w:t xml:space="preserve">creación </w:t>
      </w:r>
      <w:r w:rsidR="00D66B4E" w:rsidRPr="00C16860">
        <w:rPr>
          <w:color w:val="000000" w:themeColor="text1"/>
        </w:rPr>
        <w:t xml:space="preserve">de espacios </w:t>
      </w:r>
      <w:r w:rsidR="00C16860" w:rsidRPr="00C16860">
        <w:rPr>
          <w:color w:val="000000" w:themeColor="text1"/>
        </w:rPr>
        <w:t>inclusivos.</w:t>
      </w:r>
    </w:p>
    <w:p w14:paraId="5FCA0AE0" w14:textId="6E1559CC" w:rsidR="009C5A28" w:rsidRPr="009C5A28" w:rsidRDefault="00914771" w:rsidP="00D04DBD">
      <w:pPr>
        <w:spacing w:after="480" w:line="360" w:lineRule="auto"/>
        <w:ind w:firstLine="709"/>
        <w:rPr>
          <w:color w:val="000000"/>
        </w:rPr>
      </w:pPr>
      <w:r>
        <w:rPr>
          <w:color w:val="000000"/>
        </w:rPr>
        <w:t xml:space="preserve"> Por último</w:t>
      </w:r>
      <w:r w:rsidR="00D81784">
        <w:rPr>
          <w:color w:val="000000"/>
        </w:rPr>
        <w:t xml:space="preserve"> escribo </w:t>
      </w:r>
      <w:r w:rsidR="009C5A28" w:rsidRPr="009C5A28">
        <w:rPr>
          <w:color w:val="000000"/>
        </w:rPr>
        <w:t xml:space="preserve">las conclusiones </w:t>
      </w:r>
      <w:r w:rsidR="00D81784">
        <w:rPr>
          <w:color w:val="000000"/>
        </w:rPr>
        <w:t>donde</w:t>
      </w:r>
      <w:r w:rsidR="009C5A28" w:rsidRPr="009C5A28">
        <w:rPr>
          <w:color w:val="000000"/>
        </w:rPr>
        <w:t xml:space="preserve"> reflexio</w:t>
      </w:r>
      <w:r w:rsidR="00D81784">
        <w:rPr>
          <w:color w:val="000000"/>
        </w:rPr>
        <w:t>no</w:t>
      </w:r>
      <w:r w:rsidR="009C5A28" w:rsidRPr="009C5A28">
        <w:rPr>
          <w:color w:val="000000"/>
        </w:rPr>
        <w:t xml:space="preserve"> el desarrollo de la competencia y la funcionalidad de las estrategias para llegar al objetivo principal del informe d</w:t>
      </w:r>
      <w:r>
        <w:rPr>
          <w:color w:val="000000"/>
        </w:rPr>
        <w:t xml:space="preserve">e prácticas que se planteó </w:t>
      </w:r>
      <w:r w:rsidR="009C5A28" w:rsidRPr="009C5A28">
        <w:rPr>
          <w:color w:val="000000"/>
        </w:rPr>
        <w:t xml:space="preserve">desde un inicio, se analiza y reflexiona el plan de acción de manera que </w:t>
      </w:r>
      <w:r w:rsidR="00D81784">
        <w:rPr>
          <w:color w:val="000000"/>
        </w:rPr>
        <w:t>pudiera</w:t>
      </w:r>
      <w:r w:rsidR="009C5A28" w:rsidRPr="009C5A28">
        <w:rPr>
          <w:color w:val="000000"/>
        </w:rPr>
        <w:t xml:space="preserve"> identif</w:t>
      </w:r>
      <w:r w:rsidR="00D81784">
        <w:rPr>
          <w:color w:val="000000"/>
        </w:rPr>
        <w:t>icar</w:t>
      </w:r>
      <w:r w:rsidR="009C5A28" w:rsidRPr="009C5A28">
        <w:rPr>
          <w:color w:val="000000"/>
        </w:rPr>
        <w:t xml:space="preserve"> acciones </w:t>
      </w:r>
      <w:r w:rsidR="00D81784">
        <w:rPr>
          <w:color w:val="000000"/>
        </w:rPr>
        <w:t>para</w:t>
      </w:r>
      <w:r w:rsidR="009C5A28" w:rsidRPr="009C5A28">
        <w:rPr>
          <w:color w:val="000000"/>
        </w:rPr>
        <w:t xml:space="preserve"> mejorar, también  explic</w:t>
      </w:r>
      <w:r w:rsidR="00D81784">
        <w:rPr>
          <w:color w:val="000000"/>
        </w:rPr>
        <w:t>o</w:t>
      </w:r>
      <w:r w:rsidR="009C5A28" w:rsidRPr="009C5A28">
        <w:rPr>
          <w:color w:val="000000"/>
        </w:rPr>
        <w:t xml:space="preserve"> las condiciones bajo las cuales se desarrollaron las estrategias, reconociendo si favorecieron o perjudicaron en la realización del plan de acción, </w:t>
      </w:r>
      <w:r w:rsidR="00D81784">
        <w:rPr>
          <w:color w:val="000000"/>
        </w:rPr>
        <w:t>por otra parte</w:t>
      </w:r>
      <w:r w:rsidR="009C5A28" w:rsidRPr="009C5A28">
        <w:rPr>
          <w:color w:val="000000"/>
        </w:rPr>
        <w:t xml:space="preserve"> mencion</w:t>
      </w:r>
      <w:r w:rsidR="00D81784">
        <w:rPr>
          <w:color w:val="000000"/>
        </w:rPr>
        <w:t>o</w:t>
      </w:r>
      <w:r w:rsidR="009C5A28" w:rsidRPr="009C5A28">
        <w:rPr>
          <w:color w:val="000000"/>
        </w:rPr>
        <w:t xml:space="preserve"> los aspectos que mejoraron con las estrategias aplicadas y en lo personal lo que como docente debo </w:t>
      </w:r>
      <w:r w:rsidR="00D81784">
        <w:rPr>
          <w:color w:val="000000"/>
        </w:rPr>
        <w:t>implementar para alcanzar el desarrollo</w:t>
      </w:r>
      <w:r w:rsidR="009C5A28" w:rsidRPr="009C5A28">
        <w:rPr>
          <w:color w:val="000000"/>
        </w:rPr>
        <w:t xml:space="preserve"> </w:t>
      </w:r>
      <w:r w:rsidR="00D81784">
        <w:rPr>
          <w:color w:val="000000"/>
        </w:rPr>
        <w:t xml:space="preserve">de la </w:t>
      </w:r>
      <w:r w:rsidR="009C5A28" w:rsidRPr="009C5A28">
        <w:rPr>
          <w:color w:val="000000"/>
        </w:rPr>
        <w:t>competencia</w:t>
      </w:r>
      <w:r w:rsidR="00355C5D">
        <w:rPr>
          <w:color w:val="000000"/>
        </w:rPr>
        <w:t xml:space="preserve"> elegida y al perfil de egreso.</w:t>
      </w:r>
    </w:p>
    <w:p w14:paraId="65101F7F" w14:textId="2E70B0A4" w:rsidR="00D74510" w:rsidRPr="00D74510" w:rsidRDefault="009C5A28" w:rsidP="00D04DBD">
      <w:pPr>
        <w:spacing w:after="480" w:line="360" w:lineRule="auto"/>
        <w:ind w:firstLine="709"/>
        <w:rPr>
          <w:color w:val="000000"/>
        </w:rPr>
      </w:pPr>
      <w:r w:rsidRPr="00FC2BD4">
        <w:rPr>
          <w:color w:val="000000"/>
        </w:rPr>
        <w:t xml:space="preserve">Cada persona </w:t>
      </w:r>
      <w:r w:rsidR="0039320D">
        <w:rPr>
          <w:color w:val="000000"/>
        </w:rPr>
        <w:t>representa</w:t>
      </w:r>
      <w:r w:rsidRPr="00FC2BD4">
        <w:rPr>
          <w:color w:val="000000"/>
        </w:rPr>
        <w:t xml:space="preserve"> </w:t>
      </w:r>
      <w:r w:rsidR="0039320D">
        <w:rPr>
          <w:color w:val="000000"/>
        </w:rPr>
        <w:t>“</w:t>
      </w:r>
      <w:r w:rsidRPr="00FC2BD4">
        <w:rPr>
          <w:color w:val="000000"/>
        </w:rPr>
        <w:t>un miembro importante y valioso con responsabilidades y una función que desempeñar para apoyar a los otros. Todo ello ayuda a fomentar la autoestima, el orgullo por los logros, el respeto mutuo y el sentido de pertenencia al grupo” (Sta</w:t>
      </w:r>
      <w:r w:rsidR="00914771" w:rsidRPr="00FC2BD4">
        <w:rPr>
          <w:color w:val="000000"/>
        </w:rPr>
        <w:t>inback &amp; Stainback, 1999, p.23),</w:t>
      </w:r>
      <w:r w:rsidR="00914771">
        <w:rPr>
          <w:color w:val="000000"/>
        </w:rPr>
        <w:t xml:space="preserve"> retomando lo</w:t>
      </w:r>
      <w:r w:rsidRPr="009C5A28">
        <w:rPr>
          <w:color w:val="000000"/>
        </w:rPr>
        <w:t xml:space="preserve"> anterior considero de vital importancia el crear un ambiente inclusivo dentro del aula, en donde se promueva la convivencia, el respeto y la aceptación, para que todos los alumnos se puedan desarrollar de manera adecuada dentro del aula, sin temor a no ser aceptados y ser rechazados por los demás, en donde el alumno tenga la confianza de intentarlo y este seguro que si se equivoca no pasa nada, en donde sea importante resaltar que todos somos </w:t>
      </w:r>
      <w:r w:rsidR="00E13DA5" w:rsidRPr="009C5A28">
        <w:rPr>
          <w:color w:val="000000"/>
        </w:rPr>
        <w:t>únicos</w:t>
      </w:r>
      <w:r w:rsidRPr="009C5A28">
        <w:rPr>
          <w:color w:val="000000"/>
        </w:rPr>
        <w:t xml:space="preserve"> y diferentes pero también que eso nos hace especiales, de manera que podemos apoyarnos entre todos, aceptándonos tal y como somos, sin ha</w:t>
      </w:r>
      <w:r w:rsidR="00D74510">
        <w:rPr>
          <w:color w:val="000000"/>
        </w:rPr>
        <w:t>cer diferencias de ningún tipo.</w:t>
      </w:r>
      <w:r w:rsidR="00D74510">
        <w:rPr>
          <w:color w:val="000000"/>
        </w:rPr>
        <w:br w:type="page"/>
      </w:r>
    </w:p>
    <w:p w14:paraId="36952919" w14:textId="77777777" w:rsidR="009C5A28" w:rsidRPr="009C5D0A" w:rsidRDefault="009C5A28" w:rsidP="00F03193">
      <w:pPr>
        <w:pStyle w:val="Ttulo7"/>
        <w:spacing w:before="0" w:after="480"/>
        <w:jc w:val="center"/>
        <w:rPr>
          <w:rFonts w:ascii="Times New Roman" w:hAnsi="Times New Roman" w:cs="Times New Roman"/>
          <w:b/>
          <w:i w:val="0"/>
          <w:color w:val="auto"/>
          <w:sz w:val="28"/>
        </w:rPr>
      </w:pPr>
      <w:bookmarkStart w:id="99" w:name="_Toc39784115"/>
      <w:r w:rsidRPr="009C5D0A">
        <w:rPr>
          <w:rFonts w:ascii="Times New Roman" w:hAnsi="Times New Roman" w:cs="Times New Roman"/>
          <w:b/>
          <w:i w:val="0"/>
          <w:color w:val="auto"/>
          <w:sz w:val="28"/>
        </w:rPr>
        <w:lastRenderedPageBreak/>
        <w:t>Plan de acción</w:t>
      </w:r>
      <w:bookmarkEnd w:id="99"/>
    </w:p>
    <w:p w14:paraId="13567562" w14:textId="7E04AE7F" w:rsidR="009C5A28" w:rsidRPr="009C5A28" w:rsidRDefault="009C5A28" w:rsidP="00D04DBD">
      <w:pPr>
        <w:spacing w:after="480" w:line="360" w:lineRule="auto"/>
        <w:ind w:firstLine="709"/>
        <w:rPr>
          <w:color w:val="000000"/>
        </w:rPr>
      </w:pPr>
      <w:r w:rsidRPr="009C5A28">
        <w:rPr>
          <w:color w:val="000000"/>
        </w:rPr>
        <w:t>El jardín de niños Diego Rivera turno matutino está situado en la calle Mercurio, número 366, Colonia Satélite Norte, entre las calles Venus y Libra, pertenece a la zona escolar 104 , en Saltillo, Coahuila, México. Es una institución federal con  la clave 05DJN0457Z.</w:t>
      </w:r>
      <w:r w:rsidR="00914771">
        <w:rPr>
          <w:color w:val="000000"/>
        </w:rPr>
        <w:t xml:space="preserve"> </w:t>
      </w:r>
      <w:r w:rsidRPr="009C5A28">
        <w:rPr>
          <w:color w:val="000000"/>
        </w:rPr>
        <w:t>La comunidad en la que se encuentra el jardín es de tipo urbano, cuenta con calles pavimentadas en donde se</w:t>
      </w:r>
      <w:r w:rsidR="0009046B">
        <w:rPr>
          <w:color w:val="000000"/>
        </w:rPr>
        <w:t xml:space="preserve"> puede transitar cuidadosamente debido a que hay circulación constante</w:t>
      </w:r>
      <w:r w:rsidRPr="009C5A28">
        <w:rPr>
          <w:color w:val="000000"/>
        </w:rPr>
        <w:t xml:space="preserve"> de automóviles en las calles que rodean el jardín</w:t>
      </w:r>
      <w:r w:rsidR="00AF0624">
        <w:rPr>
          <w:color w:val="000000"/>
        </w:rPr>
        <w:t>. A</w:t>
      </w:r>
      <w:r w:rsidRPr="009C5A28">
        <w:rPr>
          <w:color w:val="000000"/>
        </w:rPr>
        <w:t xml:space="preserve">  un costado del jardín se ubica </w:t>
      </w:r>
      <w:r w:rsidR="00AF0624">
        <w:rPr>
          <w:color w:val="000000"/>
        </w:rPr>
        <w:t>la</w:t>
      </w:r>
      <w:r w:rsidRPr="009C5A28">
        <w:rPr>
          <w:color w:val="000000"/>
        </w:rPr>
        <w:t xml:space="preserve"> escuela </w:t>
      </w:r>
      <w:r w:rsidRPr="00E13DA5">
        <w:t>primari</w:t>
      </w:r>
      <w:r w:rsidR="00DB6B7A">
        <w:t xml:space="preserve">a </w:t>
      </w:r>
      <w:r w:rsidR="00DB6B7A">
        <w:rPr>
          <w:color w:val="000000"/>
        </w:rPr>
        <w:t>Artemio de Valle Arizpe.</w:t>
      </w:r>
      <w:r w:rsidRPr="009C5A28">
        <w:rPr>
          <w:color w:val="000000"/>
        </w:rPr>
        <w:t xml:space="preserve"> Las viviendas cercanas al jardín, tienen buen mantenimiento, están construidas con material adecuado como block y cemento, los hogares cercanos al jardín cuentan con los servicios públicos indispensables como lo son el agua, drenaje, recolección de basura y  luz</w:t>
      </w:r>
      <w:r w:rsidR="00AF0624">
        <w:rPr>
          <w:color w:val="000000"/>
        </w:rPr>
        <w:t xml:space="preserve"> </w:t>
      </w:r>
      <w:r w:rsidR="00EB1B5E">
        <w:rPr>
          <w:color w:val="000000"/>
        </w:rPr>
        <w:t>eléctrica</w:t>
      </w:r>
      <w:r w:rsidRPr="009C5A28">
        <w:rPr>
          <w:color w:val="000000"/>
        </w:rPr>
        <w:t>.</w:t>
      </w:r>
    </w:p>
    <w:p w14:paraId="76E1E725" w14:textId="77777777" w:rsidR="009C5A28" w:rsidRPr="009C5A28" w:rsidRDefault="009C5A28" w:rsidP="00D04DBD">
      <w:pPr>
        <w:spacing w:after="480" w:line="360" w:lineRule="auto"/>
        <w:ind w:firstLine="709"/>
        <w:rPr>
          <w:color w:val="000000"/>
        </w:rPr>
      </w:pPr>
      <w:r w:rsidRPr="009C5A28">
        <w:rPr>
          <w:color w:val="000000"/>
        </w:rPr>
        <w:t xml:space="preserve">La institución tiene espacios pequeños, debido a que el jardín no es muy grande, la entrada se delimita por un barandal, el </w:t>
      </w:r>
      <w:r w:rsidR="0009046B">
        <w:rPr>
          <w:color w:val="000000"/>
        </w:rPr>
        <w:t xml:space="preserve">cual se abre únicamente a la hora de </w:t>
      </w:r>
      <w:r w:rsidRPr="009C5A28">
        <w:rPr>
          <w:color w:val="000000"/>
        </w:rPr>
        <w:t>entrada con la supervisión de una docente de guardia, quien es encargada de recibir a los niños</w:t>
      </w:r>
      <w:r w:rsidR="0009046B">
        <w:rPr>
          <w:color w:val="000000"/>
        </w:rPr>
        <w:t>,</w:t>
      </w:r>
      <w:r w:rsidR="00914771">
        <w:rPr>
          <w:color w:val="000000"/>
        </w:rPr>
        <w:t xml:space="preserve"> las demás docentes</w:t>
      </w:r>
      <w:r w:rsidR="0009046B">
        <w:rPr>
          <w:color w:val="000000"/>
        </w:rPr>
        <w:t xml:space="preserve"> también se encuentran en la entrada pero únicamente fungen como apoyo. </w:t>
      </w:r>
    </w:p>
    <w:p w14:paraId="536D7FA2" w14:textId="77777777" w:rsidR="009C5A28" w:rsidRPr="009C5A28" w:rsidRDefault="009C5A28" w:rsidP="00D04DBD">
      <w:pPr>
        <w:spacing w:after="480" w:line="360" w:lineRule="auto"/>
        <w:ind w:firstLine="709"/>
        <w:rPr>
          <w:color w:val="000000"/>
        </w:rPr>
      </w:pPr>
      <w:r w:rsidRPr="009C5A28">
        <w:rPr>
          <w:color w:val="000000"/>
        </w:rPr>
        <w:t xml:space="preserve">La organización interna del plantel está liderada por la directora del jardín </w:t>
      </w:r>
      <w:r w:rsidR="00AF0624">
        <w:rPr>
          <w:color w:val="000000"/>
        </w:rPr>
        <w:t xml:space="preserve">la maestra </w:t>
      </w:r>
      <w:r w:rsidRPr="009C5A28">
        <w:rPr>
          <w:color w:val="000000"/>
        </w:rPr>
        <w:t xml:space="preserve">Claudia Castillo Torres y se compone de cuatro aulas de clase las cuales están divididas en un primero, un segundo, un tercero y un grupo mixto (tercero/segundo), cada uno con su respectiva educadora encargada de grupo, al jardín asisten 128 alumnos con la finalidad de </w:t>
      </w:r>
      <w:r w:rsidR="00AF0624">
        <w:rPr>
          <w:color w:val="000000"/>
        </w:rPr>
        <w:t xml:space="preserve">realizar </w:t>
      </w:r>
      <w:r w:rsidRPr="009C5A28">
        <w:rPr>
          <w:color w:val="000000"/>
        </w:rPr>
        <w:t>su forma</w:t>
      </w:r>
      <w:r w:rsidR="0009046B">
        <w:rPr>
          <w:color w:val="000000"/>
        </w:rPr>
        <w:t xml:space="preserve">ción </w:t>
      </w:r>
      <w:r w:rsidR="00AF0624">
        <w:rPr>
          <w:color w:val="000000"/>
        </w:rPr>
        <w:t xml:space="preserve">preescolar, con la finalidad de </w:t>
      </w:r>
      <w:r w:rsidR="0009046B">
        <w:rPr>
          <w:color w:val="000000"/>
        </w:rPr>
        <w:t xml:space="preserve"> desarrollar </w:t>
      </w:r>
      <w:r w:rsidR="00AF0624">
        <w:rPr>
          <w:color w:val="000000"/>
        </w:rPr>
        <w:t>competencias y aprendizajes propios de la etapa</w:t>
      </w:r>
      <w:r w:rsidRPr="009C5A28">
        <w:rPr>
          <w:color w:val="000000"/>
        </w:rPr>
        <w:t>. También cuenta</w:t>
      </w:r>
      <w:r w:rsidR="00AF0624">
        <w:rPr>
          <w:color w:val="000000"/>
        </w:rPr>
        <w:t>n</w:t>
      </w:r>
      <w:r w:rsidR="0009046B">
        <w:rPr>
          <w:color w:val="000000"/>
        </w:rPr>
        <w:t xml:space="preserve"> con maestros de apoyo </w:t>
      </w:r>
      <w:r w:rsidR="00AF0624">
        <w:rPr>
          <w:color w:val="000000"/>
        </w:rPr>
        <w:t>como</w:t>
      </w:r>
      <w:r w:rsidR="0009046B">
        <w:rPr>
          <w:color w:val="000000"/>
        </w:rPr>
        <w:t xml:space="preserve"> una maestra de canto</w:t>
      </w:r>
      <w:r w:rsidRPr="009C5A28">
        <w:rPr>
          <w:color w:val="000000"/>
        </w:rPr>
        <w:t xml:space="preserve">, </w:t>
      </w:r>
      <w:r w:rsidR="00AF0624">
        <w:rPr>
          <w:color w:val="000000"/>
        </w:rPr>
        <w:t>otra</w:t>
      </w:r>
      <w:r w:rsidRPr="009C5A28">
        <w:rPr>
          <w:color w:val="000000"/>
        </w:rPr>
        <w:t xml:space="preserve"> de baile, una d</w:t>
      </w:r>
      <w:r w:rsidR="00AF0624">
        <w:rPr>
          <w:color w:val="000000"/>
        </w:rPr>
        <w:t>ocente de</w:t>
      </w:r>
      <w:r w:rsidRPr="009C5A28">
        <w:rPr>
          <w:color w:val="000000"/>
        </w:rPr>
        <w:t xml:space="preserve"> inglés y el</w:t>
      </w:r>
      <w:r w:rsidR="00AF0624">
        <w:rPr>
          <w:color w:val="000000"/>
        </w:rPr>
        <w:t xml:space="preserve"> profesor </w:t>
      </w:r>
      <w:r w:rsidRPr="009C5A28">
        <w:rPr>
          <w:color w:val="000000"/>
        </w:rPr>
        <w:t>de educación física, los cuales tienen asignados diferentes horarios para darle clases a cada grupo,</w:t>
      </w:r>
      <w:r w:rsidR="0009046B">
        <w:rPr>
          <w:color w:val="000000"/>
        </w:rPr>
        <w:t xml:space="preserve"> en el área de USAER hay una persona encargada de apoyar</w:t>
      </w:r>
      <w:r w:rsidRPr="009C5A28">
        <w:rPr>
          <w:color w:val="000000"/>
        </w:rPr>
        <w:t xml:space="preserve"> a los niños que lo </w:t>
      </w:r>
      <w:r w:rsidR="00AF0624">
        <w:rPr>
          <w:color w:val="000000"/>
        </w:rPr>
        <w:t xml:space="preserve">requieran. Desde luego la institución también </w:t>
      </w:r>
      <w:r w:rsidRPr="009C5A28">
        <w:rPr>
          <w:color w:val="000000"/>
        </w:rPr>
        <w:t>cuenta con una persona encargada de</w:t>
      </w:r>
      <w:r w:rsidR="0009046B">
        <w:rPr>
          <w:color w:val="000000"/>
        </w:rPr>
        <w:t xml:space="preserve"> la intendencia d</w:t>
      </w:r>
      <w:r w:rsidR="000D26C5">
        <w:rPr>
          <w:color w:val="000000"/>
        </w:rPr>
        <w:t>el jardín.</w:t>
      </w:r>
    </w:p>
    <w:p w14:paraId="2AC65A2C" w14:textId="04F06C72" w:rsidR="009C5A28" w:rsidRPr="009C5A28" w:rsidRDefault="009C5A28" w:rsidP="00D04DBD">
      <w:pPr>
        <w:spacing w:after="480" w:line="360" w:lineRule="auto"/>
        <w:ind w:firstLine="709"/>
        <w:rPr>
          <w:color w:val="000000"/>
        </w:rPr>
      </w:pPr>
      <w:r w:rsidRPr="009C5A28">
        <w:rPr>
          <w:color w:val="000000"/>
        </w:rPr>
        <w:t>La infraestructura de la institución</w:t>
      </w:r>
      <w:r w:rsidR="0009046B">
        <w:rPr>
          <w:color w:val="000000"/>
        </w:rPr>
        <w:t xml:space="preserve"> se divide en diversas áreas que son</w:t>
      </w:r>
      <w:r w:rsidRPr="009C5A28">
        <w:rPr>
          <w:color w:val="000000"/>
        </w:rPr>
        <w:t xml:space="preserve"> la dirección, las cuatro aulas de clase, </w:t>
      </w:r>
      <w:r w:rsidR="0009046B">
        <w:rPr>
          <w:color w:val="000000"/>
        </w:rPr>
        <w:t xml:space="preserve">el </w:t>
      </w:r>
      <w:r w:rsidRPr="009C5A28">
        <w:rPr>
          <w:color w:val="000000"/>
        </w:rPr>
        <w:t xml:space="preserve">salón de usos múltiples, el área lúdica, </w:t>
      </w:r>
      <w:r w:rsidR="0009046B">
        <w:rPr>
          <w:color w:val="000000"/>
        </w:rPr>
        <w:t xml:space="preserve">el </w:t>
      </w:r>
      <w:r w:rsidRPr="009C5A28">
        <w:rPr>
          <w:color w:val="000000"/>
        </w:rPr>
        <w:t xml:space="preserve">patio cívico, baños para </w:t>
      </w:r>
      <w:r w:rsidRPr="009C5A28">
        <w:rPr>
          <w:color w:val="000000"/>
        </w:rPr>
        <w:lastRenderedPageBreak/>
        <w:t>alumnos uno para niñas y otro para niños, baños para maestros, una bodega donde se guarda material deportivo e artículos de limpieza, rutas de evacuación, salidas de emergencia, zonas de seguridad, espacios de acceso amplios en los que se pueda andar dentro del jardín, también cuenta con rampas sin embargo no tienen barandales para un mayor apoyo</w:t>
      </w:r>
      <w:del w:id="100" w:author="paulina alejandra realme salas" w:date="2020-05-29T14:29:00Z">
        <w:r w:rsidRPr="009C5A28" w:rsidDel="00F05E31">
          <w:rPr>
            <w:color w:val="000000"/>
          </w:rPr>
          <w:delText>.</w:delText>
        </w:r>
      </w:del>
      <w:r w:rsidR="00EC3FAB">
        <w:rPr>
          <w:color w:val="000000"/>
        </w:rPr>
        <w:t xml:space="preserve"> (Anexo 3)</w:t>
      </w:r>
      <w:ins w:id="101" w:author="paulina alejandra realme salas" w:date="2020-05-29T14:29:00Z">
        <w:r w:rsidR="00F05E31">
          <w:rPr>
            <w:color w:val="000000"/>
          </w:rPr>
          <w:t>.</w:t>
        </w:r>
      </w:ins>
      <w:r w:rsidR="00EC3FAB">
        <w:rPr>
          <w:color w:val="000000"/>
        </w:rPr>
        <w:t xml:space="preserve"> </w:t>
      </w:r>
      <w:r w:rsidRPr="009C5A28">
        <w:rPr>
          <w:color w:val="000000"/>
        </w:rPr>
        <w:t xml:space="preserve"> La escuela cuenta con diversos servicios como el de agua de la red pública, energía eléctrica, drenaje, cisterna, s</w:t>
      </w:r>
      <w:r w:rsidR="000D26C5">
        <w:rPr>
          <w:color w:val="000000"/>
        </w:rPr>
        <w:t>ervicio de internet y teléfono.</w:t>
      </w:r>
    </w:p>
    <w:p w14:paraId="167E082D" w14:textId="31E4787E" w:rsidR="009C5A28" w:rsidRPr="009C5A28" w:rsidRDefault="009C5A28" w:rsidP="00D04DBD">
      <w:pPr>
        <w:spacing w:after="480" w:line="360" w:lineRule="auto"/>
        <w:ind w:firstLine="709"/>
        <w:rPr>
          <w:color w:val="000000"/>
        </w:rPr>
      </w:pPr>
      <w:r w:rsidRPr="009C5A28">
        <w:rPr>
          <w:color w:val="000000"/>
        </w:rPr>
        <w:t>El grupo asignado para realizar las prácticas</w:t>
      </w:r>
      <w:r w:rsidR="0009046B">
        <w:rPr>
          <w:color w:val="000000"/>
        </w:rPr>
        <w:t xml:space="preserve"> profesionales</w:t>
      </w:r>
      <w:r w:rsidRPr="009C5A28">
        <w:rPr>
          <w:color w:val="000000"/>
        </w:rPr>
        <w:t xml:space="preserve"> fue el grupo de 2° “A”, la </w:t>
      </w:r>
      <w:r w:rsidR="0009046B">
        <w:rPr>
          <w:color w:val="000000"/>
        </w:rPr>
        <w:t>educadora encargada del grupo se llama</w:t>
      </w:r>
      <w:r w:rsidRPr="009C5A28">
        <w:rPr>
          <w:color w:val="000000"/>
        </w:rPr>
        <w:t xml:space="preserve"> Karla Valeria Venegas,</w:t>
      </w:r>
      <w:r w:rsidR="0009046B">
        <w:rPr>
          <w:color w:val="000000"/>
        </w:rPr>
        <w:t xml:space="preserve"> quien es</w:t>
      </w:r>
      <w:r w:rsidRPr="009C5A28">
        <w:rPr>
          <w:color w:val="000000"/>
        </w:rPr>
        <w:t xml:space="preserve"> encargada del aprendizaje de 32 alumnos, siendo 13 hombres y 19 mujeres, los cuales están en un rango de edades de 4 a 5 años de edad, el aula cuenta con un espacio amplio en el que los niños trabajan cómoda y adecuadamente, debido a que se adapta a sus necesidades en la etapa preescolar creando un ambiente </w:t>
      </w:r>
      <w:r w:rsidR="0009046B">
        <w:rPr>
          <w:color w:val="000000"/>
        </w:rPr>
        <w:t xml:space="preserve">propicio </w:t>
      </w:r>
      <w:r w:rsidRPr="009C5A28">
        <w:rPr>
          <w:color w:val="000000"/>
        </w:rPr>
        <w:t>de aprendizaje</w:t>
      </w:r>
      <w:r w:rsidR="0009046B">
        <w:rPr>
          <w:color w:val="000000"/>
        </w:rPr>
        <w:t xml:space="preserve"> para ellos</w:t>
      </w:r>
      <w:r w:rsidRPr="009C5A28">
        <w:rPr>
          <w:color w:val="000000"/>
        </w:rPr>
        <w:t>,</w:t>
      </w:r>
      <w:r w:rsidR="0009046B">
        <w:rPr>
          <w:color w:val="000000"/>
        </w:rPr>
        <w:t xml:space="preserve"> ya que</w:t>
      </w:r>
      <w:r w:rsidR="00DB6B7A">
        <w:rPr>
          <w:color w:val="000000"/>
        </w:rPr>
        <w:t xml:space="preserve"> cuenta con los materiales básicos</w:t>
      </w:r>
      <w:r w:rsidR="00531A36">
        <w:rPr>
          <w:color w:val="000000"/>
        </w:rPr>
        <w:t xml:space="preserve"> para el aprendizaje </w:t>
      </w:r>
      <w:r w:rsidR="0009046B">
        <w:rPr>
          <w:color w:val="000000"/>
        </w:rPr>
        <w:t>de los alumnos,</w:t>
      </w:r>
      <w:r w:rsidRPr="009C5A28">
        <w:rPr>
          <w:color w:val="000000"/>
        </w:rPr>
        <w:t xml:space="preserve"> el mobiliario del aula es de mesas pequeñas con forma rectangular, de madera y metal, también </w:t>
      </w:r>
      <w:r w:rsidR="00A875B6">
        <w:rPr>
          <w:color w:val="000000"/>
        </w:rPr>
        <w:t xml:space="preserve">hay </w:t>
      </w:r>
      <w:r w:rsidRPr="009C5A28">
        <w:rPr>
          <w:color w:val="000000"/>
        </w:rPr>
        <w:t>sillas pequeñas del mismo material, dos muebles de madera en dónde está organizado el material didáctico que utiliza la educadora (hojas de máquina, pape</w:t>
      </w:r>
      <w:r w:rsidR="00A875B6">
        <w:rPr>
          <w:color w:val="000000"/>
        </w:rPr>
        <w:t>l, carteles, juegos de construcción</w:t>
      </w:r>
      <w:r w:rsidRPr="009C5A28">
        <w:rPr>
          <w:color w:val="000000"/>
        </w:rPr>
        <w:t>, carteles, cinta, tangram, bocina, lápices, plastilina, fichas, etc.). Cada niño tiene un locker</w:t>
      </w:r>
      <w:r w:rsidR="00A875B6">
        <w:rPr>
          <w:color w:val="000000"/>
        </w:rPr>
        <w:t xml:space="preserve"> o casillero</w:t>
      </w:r>
      <w:r w:rsidRPr="009C5A28">
        <w:rPr>
          <w:color w:val="000000"/>
        </w:rPr>
        <w:t xml:space="preserve"> en el cual </w:t>
      </w:r>
      <w:r w:rsidR="00A875B6">
        <w:rPr>
          <w:color w:val="000000"/>
        </w:rPr>
        <w:t>guardan sus cuadernos</w:t>
      </w:r>
      <w:r w:rsidRPr="009C5A28">
        <w:rPr>
          <w:color w:val="000000"/>
        </w:rPr>
        <w:t>, lapiceras, gafetes, hojas de trabajo, cada uno de los lockers contiene un portador de nombre para</w:t>
      </w:r>
      <w:r w:rsidR="000D26C5">
        <w:rPr>
          <w:color w:val="000000"/>
        </w:rPr>
        <w:t xml:space="preserve"> que cada niño lo identifique</w:t>
      </w:r>
      <w:r w:rsidR="00A875B6">
        <w:rPr>
          <w:color w:val="000000"/>
        </w:rPr>
        <w:t xml:space="preserve"> por sí solo</w:t>
      </w:r>
      <w:r w:rsidR="000D26C5">
        <w:rPr>
          <w:color w:val="000000"/>
        </w:rPr>
        <w:t xml:space="preserve">. </w:t>
      </w:r>
    </w:p>
    <w:p w14:paraId="7C0C770B" w14:textId="2F6766B7" w:rsidR="009C5A28" w:rsidRPr="009C5A28" w:rsidRDefault="009C5A28" w:rsidP="00D04DBD">
      <w:pPr>
        <w:spacing w:after="480" w:line="360" w:lineRule="auto"/>
        <w:ind w:firstLine="709"/>
        <w:rPr>
          <w:color w:val="000000"/>
        </w:rPr>
      </w:pPr>
      <w:r w:rsidRPr="009C5A28">
        <w:rPr>
          <w:color w:val="000000"/>
        </w:rPr>
        <w:t>Elegí la modalidad de titulación de informe de prácticas profesionales</w:t>
      </w:r>
      <w:r w:rsidR="009E29EF">
        <w:rPr>
          <w:color w:val="000000"/>
        </w:rPr>
        <w:t xml:space="preserve"> porque</w:t>
      </w:r>
      <w:r w:rsidRPr="009C5A28">
        <w:rPr>
          <w:color w:val="000000"/>
        </w:rPr>
        <w:t xml:space="preserve"> considero que es un proceso </w:t>
      </w:r>
      <w:r w:rsidR="009E29EF">
        <w:rPr>
          <w:color w:val="000000"/>
        </w:rPr>
        <w:t xml:space="preserve">importante </w:t>
      </w:r>
      <w:r w:rsidRPr="009C5A28">
        <w:rPr>
          <w:color w:val="000000"/>
        </w:rPr>
        <w:t xml:space="preserve">de reflexión, que permite evaluar </w:t>
      </w:r>
      <w:r w:rsidR="009E29EF">
        <w:rPr>
          <w:color w:val="000000"/>
        </w:rPr>
        <w:t xml:space="preserve">y sobre todo autoevaluar </w:t>
      </w:r>
      <w:r w:rsidRPr="009C5A28">
        <w:rPr>
          <w:color w:val="000000"/>
        </w:rPr>
        <w:t>los diversos momentos de la práctica docente así como las estrategias implementadas, con la finalidad de mejorar día a día en el proceso que se va siguiendo para la construcción</w:t>
      </w:r>
      <w:r>
        <w:rPr>
          <w:color w:val="000000"/>
        </w:rPr>
        <w:t xml:space="preserve"> del trabajo de titulación.  </w:t>
      </w:r>
      <w:r w:rsidRPr="009C5A28">
        <w:rPr>
          <w:color w:val="000000"/>
        </w:rPr>
        <w:t>Trab</w:t>
      </w:r>
      <w:r>
        <w:rPr>
          <w:color w:val="000000"/>
        </w:rPr>
        <w:t xml:space="preserve">ajar esta modalidad brindó </w:t>
      </w:r>
      <w:r w:rsidRPr="009C5A28">
        <w:rPr>
          <w:color w:val="000000"/>
        </w:rPr>
        <w:t>experiencias que como futura docente me permitirán ir creciendo profesionalmente, además, contribu</w:t>
      </w:r>
      <w:r w:rsidR="008B70E8">
        <w:rPr>
          <w:color w:val="000000"/>
        </w:rPr>
        <w:t xml:space="preserve">yó </w:t>
      </w:r>
      <w:r w:rsidRPr="009C5A28">
        <w:rPr>
          <w:color w:val="000000"/>
        </w:rPr>
        <w:t xml:space="preserve"> a favorecer la competencia elegida al momento de ponerla en práctica dentro del jardín de niños, pues “</w:t>
      </w:r>
      <w:ins w:id="102" w:author="Usuario de Microsoft Office" w:date="2020-05-29T14:52:00Z">
        <w:r w:rsidR="00882661">
          <w:rPr>
            <w:color w:val="000000"/>
          </w:rPr>
          <w:t>l</w:t>
        </w:r>
      </w:ins>
      <w:del w:id="103" w:author="Usuario de Microsoft Office" w:date="2020-05-29T14:52:00Z">
        <w:r w:rsidRPr="009C5A28" w:rsidDel="00882661">
          <w:rPr>
            <w:color w:val="000000"/>
          </w:rPr>
          <w:delText>L</w:delText>
        </w:r>
      </w:del>
      <w:r w:rsidRPr="009C5A28">
        <w:rPr>
          <w:color w:val="000000"/>
        </w:rPr>
        <w:t>a autonomía y la responsabilidad de un profesional no se entienden sin una gran capacidad de reflexionar en la acción y sobre la ac</w:t>
      </w:r>
      <w:r w:rsidR="00111A2A">
        <w:rPr>
          <w:color w:val="000000"/>
        </w:rPr>
        <w:t>ción” (Perrenoud, 2004, p.12)</w:t>
      </w:r>
      <w:ins w:id="104" w:author="Usuario de Microsoft Office" w:date="2020-05-29T14:52:00Z">
        <w:r w:rsidR="00882661">
          <w:rPr>
            <w:color w:val="000000"/>
          </w:rPr>
          <w:t>,</w:t>
        </w:r>
      </w:ins>
      <w:r w:rsidRPr="009C5A28">
        <w:rPr>
          <w:color w:val="000000"/>
        </w:rPr>
        <w:t xml:space="preserve"> lo que realmente hace a un profesional</w:t>
      </w:r>
      <w:del w:id="105" w:author="Usuario de Microsoft Office" w:date="2020-05-29T14:52:00Z">
        <w:r w:rsidRPr="009C5A28" w:rsidDel="00882661">
          <w:rPr>
            <w:color w:val="000000"/>
          </w:rPr>
          <w:delText>,</w:delText>
        </w:r>
      </w:del>
      <w:r w:rsidRPr="009C5A28">
        <w:rPr>
          <w:color w:val="000000"/>
        </w:rPr>
        <w:t xml:space="preserve"> es la reflexión de la práctica laboral, debido a que es la acción principal realizada en la licenciatura de </w:t>
      </w:r>
      <w:r w:rsidRPr="009C5A28">
        <w:rPr>
          <w:color w:val="000000"/>
        </w:rPr>
        <w:lastRenderedPageBreak/>
        <w:t>educación preescolar, en la cual día a día debe ser reflexionado y analizado el quehacer docente con la finalidad de mejorar</w:t>
      </w:r>
      <w:r w:rsidR="00A875B6">
        <w:rPr>
          <w:color w:val="000000"/>
        </w:rPr>
        <w:t xml:space="preserve"> las práctica</w:t>
      </w:r>
      <w:r w:rsidR="008B70E8">
        <w:rPr>
          <w:color w:val="000000"/>
        </w:rPr>
        <w:t xml:space="preserve">s y replantear las </w:t>
      </w:r>
      <w:r w:rsidR="00EB1B5E">
        <w:rPr>
          <w:color w:val="000000"/>
        </w:rPr>
        <w:t>estrategias permitiéndome</w:t>
      </w:r>
      <w:r w:rsidR="008B70E8">
        <w:rPr>
          <w:color w:val="000000"/>
        </w:rPr>
        <w:t xml:space="preserve"> ser</w:t>
      </w:r>
      <w:r w:rsidRPr="009C5A28">
        <w:rPr>
          <w:color w:val="000000"/>
        </w:rPr>
        <w:t xml:space="preserve">  un docente autónomo y responsable de los procesos de aprendizaje que se viven en el aula </w:t>
      </w:r>
      <w:r w:rsidR="00A875B6">
        <w:rPr>
          <w:color w:val="000000"/>
        </w:rPr>
        <w:t xml:space="preserve">y </w:t>
      </w:r>
      <w:r w:rsidRPr="009C5A28">
        <w:rPr>
          <w:color w:val="000000"/>
        </w:rPr>
        <w:t>en los cuales el niño es</w:t>
      </w:r>
      <w:r w:rsidR="008B70E8">
        <w:rPr>
          <w:color w:val="000000"/>
        </w:rPr>
        <w:t xml:space="preserve"> el centro del aprendizaje</w:t>
      </w:r>
      <w:r w:rsidRPr="009C5A28">
        <w:rPr>
          <w:color w:val="000000"/>
        </w:rPr>
        <w:t>. “La autoevaluación docente consiste en la realización de juicios acerca de la pro</w:t>
      </w:r>
      <w:r w:rsidR="00111A2A">
        <w:rPr>
          <w:color w:val="000000"/>
        </w:rPr>
        <w:t>pia enseñanza” (</w:t>
      </w:r>
      <w:r w:rsidR="00E13DA5" w:rsidRPr="00220DCB">
        <w:rPr>
          <w:color w:val="000000"/>
        </w:rPr>
        <w:t>Medina &amp; Sánchez, 1999, p.6</w:t>
      </w:r>
      <w:r w:rsidRPr="009C5A28">
        <w:rPr>
          <w:color w:val="000000"/>
        </w:rPr>
        <w:t>).</w:t>
      </w:r>
    </w:p>
    <w:p w14:paraId="053FD2E4" w14:textId="7EC9413D" w:rsidR="009C5A28" w:rsidRPr="009C5A28" w:rsidRDefault="008B70E8" w:rsidP="00D04DBD">
      <w:pPr>
        <w:spacing w:after="480" w:line="360" w:lineRule="auto"/>
        <w:ind w:firstLine="709"/>
        <w:rPr>
          <w:color w:val="000000"/>
        </w:rPr>
      </w:pPr>
      <w:r>
        <w:rPr>
          <w:color w:val="000000"/>
        </w:rPr>
        <w:t>Es necesari</w:t>
      </w:r>
      <w:r w:rsidR="001E3108">
        <w:rPr>
          <w:color w:val="000000"/>
        </w:rPr>
        <w:t>o</w:t>
      </w:r>
      <w:r>
        <w:rPr>
          <w:color w:val="000000"/>
        </w:rPr>
        <w:t xml:space="preserve"> h</w:t>
      </w:r>
      <w:r w:rsidR="009C5A28" w:rsidRPr="009C5A28">
        <w:rPr>
          <w:color w:val="000000"/>
        </w:rPr>
        <w:t>acer juicios y reflexionar sobre</w:t>
      </w:r>
      <w:r>
        <w:rPr>
          <w:color w:val="000000"/>
        </w:rPr>
        <w:t xml:space="preserve"> el</w:t>
      </w:r>
      <w:r w:rsidR="009C5A28" w:rsidRPr="009C5A28">
        <w:rPr>
          <w:color w:val="000000"/>
        </w:rPr>
        <w:t xml:space="preserve"> quehacer docente, lo que </w:t>
      </w:r>
      <w:r>
        <w:rPr>
          <w:color w:val="000000"/>
        </w:rPr>
        <w:t>trabajamos</w:t>
      </w:r>
      <w:r w:rsidR="009C5A28" w:rsidRPr="009C5A28">
        <w:rPr>
          <w:color w:val="000000"/>
        </w:rPr>
        <w:t xml:space="preserve"> día a día en las aulas, analizar si las estrategias aplicadas  favorece</w:t>
      </w:r>
      <w:r>
        <w:rPr>
          <w:color w:val="000000"/>
        </w:rPr>
        <w:t>n</w:t>
      </w:r>
      <w:r w:rsidR="009C5A28" w:rsidRPr="009C5A28">
        <w:rPr>
          <w:color w:val="000000"/>
        </w:rPr>
        <w:t xml:space="preserve"> el aprendizaje de los alumnos, </w:t>
      </w:r>
      <w:r w:rsidR="00A875B6">
        <w:rPr>
          <w:color w:val="000000"/>
        </w:rPr>
        <w:t xml:space="preserve">así como </w:t>
      </w:r>
      <w:r w:rsidR="009C5A28" w:rsidRPr="009C5A28">
        <w:rPr>
          <w:color w:val="000000"/>
        </w:rPr>
        <w:t xml:space="preserve">brindarles lo que necesitan, pero que además </w:t>
      </w:r>
      <w:r>
        <w:rPr>
          <w:color w:val="000000"/>
        </w:rPr>
        <w:t xml:space="preserve">lo que aprende sea necesario y </w:t>
      </w:r>
      <w:r w:rsidR="009C5A28" w:rsidRPr="009C5A28">
        <w:rPr>
          <w:color w:val="000000"/>
        </w:rPr>
        <w:t>lo puedan aplicar en su vida cotidiana, es lo que hace a un docente ser mejor cada día, el valorar si la estrategia o plan de acción implementado es el correcto, además</w:t>
      </w:r>
      <w:r w:rsidR="00A875B6">
        <w:rPr>
          <w:color w:val="000000"/>
        </w:rPr>
        <w:t xml:space="preserve"> </w:t>
      </w:r>
      <w:r w:rsidR="00F9360A">
        <w:rPr>
          <w:color w:val="000000"/>
        </w:rPr>
        <w:t>ser capaz de valorar</w:t>
      </w:r>
      <w:r w:rsidR="009C5A28" w:rsidRPr="009C5A28">
        <w:rPr>
          <w:color w:val="000000"/>
        </w:rPr>
        <w:t xml:space="preserve"> si se están obteniendo los </w:t>
      </w:r>
      <w:r w:rsidR="00F9360A">
        <w:rPr>
          <w:color w:val="000000"/>
        </w:rPr>
        <w:t>logros esperados</w:t>
      </w:r>
      <w:r w:rsidR="009C5A28" w:rsidRPr="009C5A28">
        <w:rPr>
          <w:color w:val="000000"/>
        </w:rPr>
        <w:t xml:space="preserve"> que contribuyen al desarrollo integral del niño, pero también a la profesionalización docente que demanda </w:t>
      </w:r>
      <w:r w:rsidR="00A875B6">
        <w:rPr>
          <w:color w:val="000000"/>
        </w:rPr>
        <w:t>el</w:t>
      </w:r>
      <w:r w:rsidR="009C5A28" w:rsidRPr="009C5A28">
        <w:rPr>
          <w:color w:val="000000"/>
        </w:rPr>
        <w:t xml:space="preserve"> formar ciudadanos preparados y compr</w:t>
      </w:r>
      <w:r w:rsidR="000D26C5">
        <w:rPr>
          <w:color w:val="000000"/>
        </w:rPr>
        <w:t>ometidos en la sociedad actual</w:t>
      </w:r>
      <w:r w:rsidR="00A875B6">
        <w:rPr>
          <w:color w:val="000000"/>
        </w:rPr>
        <w:t>, capaces de actuar y tomar decisiones correctas por si solos</w:t>
      </w:r>
      <w:r w:rsidR="000D26C5">
        <w:rPr>
          <w:color w:val="000000"/>
        </w:rPr>
        <w:t>.</w:t>
      </w:r>
    </w:p>
    <w:p w14:paraId="2B61769C" w14:textId="6D382EAE" w:rsidR="00531A36" w:rsidRPr="009C5A28" w:rsidRDefault="00D81784" w:rsidP="00D04DBD">
      <w:pPr>
        <w:spacing w:after="480" w:line="360" w:lineRule="auto"/>
        <w:ind w:firstLine="709"/>
        <w:rPr>
          <w:color w:val="000000"/>
        </w:rPr>
      </w:pPr>
      <w:r>
        <w:rPr>
          <w:color w:val="000000"/>
        </w:rPr>
        <w:t>Este</w:t>
      </w:r>
      <w:r w:rsidR="00860058">
        <w:rPr>
          <w:color w:val="000000"/>
        </w:rPr>
        <w:t xml:space="preserve"> trabajo está enfocado a la inclusión dentro del aula, con la finalidad de favorecer y desarrollar la competencia elegida</w:t>
      </w:r>
      <w:ins w:id="106" w:author="maria teresa cerda orocio" w:date="2020-05-21T19:37:00Z">
        <w:r>
          <w:rPr>
            <w:color w:val="000000"/>
          </w:rPr>
          <w:t>,</w:t>
        </w:r>
      </w:ins>
      <w:r w:rsidR="00860058">
        <w:rPr>
          <w:color w:val="000000"/>
        </w:rPr>
        <w:t xml:space="preserve"> por lo que c</w:t>
      </w:r>
      <w:r w:rsidR="009C5A28" w:rsidRPr="009C5A28">
        <w:rPr>
          <w:color w:val="000000"/>
        </w:rPr>
        <w:t xml:space="preserve">onsidero importante que </w:t>
      </w:r>
      <w:r w:rsidR="001E3108">
        <w:rPr>
          <w:color w:val="000000"/>
        </w:rPr>
        <w:t xml:space="preserve">está se dé </w:t>
      </w:r>
      <w:r w:rsidR="006770A7">
        <w:rPr>
          <w:color w:val="000000"/>
        </w:rPr>
        <w:t>d</w:t>
      </w:r>
      <w:r w:rsidR="009C5A28" w:rsidRPr="009C5A28">
        <w:rPr>
          <w:color w:val="000000"/>
        </w:rPr>
        <w:t xml:space="preserve">esde una etapa inicial en el proceso educativo, por eso tome como referencia el concepto de inclusión de la UNESCO (2005) </w:t>
      </w:r>
      <w:r w:rsidR="00A875B6">
        <w:rPr>
          <w:color w:val="000000"/>
        </w:rPr>
        <w:t xml:space="preserve">que la define </w:t>
      </w:r>
      <w:r w:rsidR="009C5A28" w:rsidRPr="009C5A28">
        <w:rPr>
          <w:color w:val="000000"/>
        </w:rPr>
        <w:t>como el proceso de identificar, además de responder a la diversidad de necesidades de todos los estudiantes a través de la participación en el aprendizaje, en las culturas y en las comunidades,  reduciendo</w:t>
      </w:r>
      <w:r w:rsidR="00A875B6">
        <w:rPr>
          <w:color w:val="000000"/>
        </w:rPr>
        <w:t xml:space="preserve"> la exclusión en la educación. Todo esto i</w:t>
      </w:r>
      <w:r w:rsidR="009C5A28" w:rsidRPr="009C5A28">
        <w:rPr>
          <w:color w:val="000000"/>
        </w:rPr>
        <w:t>nvolucra cambios</w:t>
      </w:r>
      <w:r>
        <w:rPr>
          <w:color w:val="000000"/>
        </w:rPr>
        <w:t>,</w:t>
      </w:r>
      <w:r w:rsidR="009C5A28" w:rsidRPr="009C5A28">
        <w:rPr>
          <w:color w:val="000000"/>
        </w:rPr>
        <w:t xml:space="preserve"> modificaciones en contenidos, enfoques</w:t>
      </w:r>
      <w:r w:rsidR="00A875B6">
        <w:rPr>
          <w:color w:val="000000"/>
        </w:rPr>
        <w:t>, estructuras y estrategias, teniendo</w:t>
      </w:r>
      <w:r w:rsidR="009C5A28" w:rsidRPr="009C5A28">
        <w:rPr>
          <w:color w:val="000000"/>
        </w:rPr>
        <w:t xml:space="preserve"> una visión común que incluye a todos los niños del rango de edad </w:t>
      </w:r>
      <w:r w:rsidR="00A875B6" w:rsidRPr="009C5A28">
        <w:rPr>
          <w:color w:val="000000"/>
        </w:rPr>
        <w:t>apropiada</w:t>
      </w:r>
      <w:r w:rsidR="009C5A28" w:rsidRPr="009C5A28">
        <w:rPr>
          <w:color w:val="000000"/>
        </w:rPr>
        <w:t xml:space="preserve">, </w:t>
      </w:r>
      <w:r w:rsidR="00A875B6">
        <w:rPr>
          <w:color w:val="000000"/>
        </w:rPr>
        <w:t xml:space="preserve">así como </w:t>
      </w:r>
      <w:r w:rsidR="009C5A28" w:rsidRPr="009C5A28">
        <w:rPr>
          <w:color w:val="000000"/>
        </w:rPr>
        <w:t>la convicción de que es responsabilidad del sistema educativo regular</w:t>
      </w:r>
      <w:r w:rsidR="00A875B6">
        <w:rPr>
          <w:color w:val="000000"/>
        </w:rPr>
        <w:t>,</w:t>
      </w:r>
      <w:r w:rsidR="009C5A28" w:rsidRPr="009C5A28">
        <w:rPr>
          <w:color w:val="000000"/>
        </w:rPr>
        <w:t xml:space="preserve"> ed</w:t>
      </w:r>
      <w:r w:rsidR="000D26C5">
        <w:rPr>
          <w:color w:val="000000"/>
        </w:rPr>
        <w:t>ucar a todos los niños y niñas.</w:t>
      </w:r>
    </w:p>
    <w:p w14:paraId="5BC303CC" w14:textId="2880C902" w:rsidR="009C5A28" w:rsidRPr="009C5A28" w:rsidRDefault="009C5A28" w:rsidP="00D04DBD">
      <w:pPr>
        <w:spacing w:after="480" w:line="360" w:lineRule="auto"/>
        <w:ind w:firstLine="709"/>
        <w:rPr>
          <w:color w:val="000000"/>
        </w:rPr>
      </w:pPr>
      <w:r w:rsidRPr="009C5A28">
        <w:rPr>
          <w:color w:val="000000"/>
        </w:rPr>
        <w:t xml:space="preserve"> Haciendo referencia al concepto analizado anteriormente, puedo </w:t>
      </w:r>
      <w:r w:rsidR="00F9360A">
        <w:rPr>
          <w:color w:val="000000"/>
        </w:rPr>
        <w:t>afirmar</w:t>
      </w:r>
      <w:r w:rsidRPr="009C5A28">
        <w:rPr>
          <w:color w:val="000000"/>
        </w:rPr>
        <w:t xml:space="preserve"> que es  importan</w:t>
      </w:r>
      <w:r w:rsidR="00F9360A">
        <w:rPr>
          <w:color w:val="000000"/>
        </w:rPr>
        <w:t>te</w:t>
      </w:r>
      <w:r w:rsidRPr="009C5A28">
        <w:rPr>
          <w:color w:val="000000"/>
        </w:rPr>
        <w:t xml:space="preserve"> que </w:t>
      </w:r>
      <w:r w:rsidR="00F9360A">
        <w:rPr>
          <w:color w:val="000000"/>
        </w:rPr>
        <w:t>exista la</w:t>
      </w:r>
      <w:r w:rsidRPr="009C5A28">
        <w:rPr>
          <w:color w:val="000000"/>
        </w:rPr>
        <w:t xml:space="preserve"> inclusión dentro de las aul</w:t>
      </w:r>
      <w:r w:rsidR="00A875B6">
        <w:rPr>
          <w:color w:val="000000"/>
        </w:rPr>
        <w:t xml:space="preserve">as para tener buenos resultados, no solo en el momento sino </w:t>
      </w:r>
      <w:r w:rsidRPr="009C5A28">
        <w:rPr>
          <w:color w:val="000000"/>
        </w:rPr>
        <w:t>también a futuro, debido a que, como</w:t>
      </w:r>
      <w:r w:rsidR="00A875B6">
        <w:rPr>
          <w:color w:val="000000"/>
        </w:rPr>
        <w:t xml:space="preserve"> futura responsable de la formación de niños de preescolar</w:t>
      </w:r>
      <w:r w:rsidR="00AC5A29">
        <w:rPr>
          <w:color w:val="000000"/>
        </w:rPr>
        <w:t>, generando</w:t>
      </w:r>
      <w:r w:rsidRPr="009C5A28">
        <w:rPr>
          <w:color w:val="000000"/>
        </w:rPr>
        <w:t xml:space="preserve"> a través de la tolerancia y el respeto, aprendizajes</w:t>
      </w:r>
      <w:r>
        <w:rPr>
          <w:color w:val="000000"/>
        </w:rPr>
        <w:t xml:space="preserve"> en el niño que lo ayudarán </w:t>
      </w:r>
      <w:r w:rsidRPr="009C5A28">
        <w:rPr>
          <w:color w:val="000000"/>
        </w:rPr>
        <w:t xml:space="preserve"> a desarrollarse como integrante de una sociedad inclusiva. Se trata de transformar las </w:t>
      </w:r>
      <w:r w:rsidRPr="009C5A28">
        <w:rPr>
          <w:color w:val="000000"/>
        </w:rPr>
        <w:lastRenderedPageBreak/>
        <w:t>formas de pensar d</w:t>
      </w:r>
      <w:r w:rsidR="00AC5A29">
        <w:rPr>
          <w:color w:val="000000"/>
        </w:rPr>
        <w:t>e nuestra sociedad iniciando desde una etapa tempran</w:t>
      </w:r>
      <w:r w:rsidR="00F9360A">
        <w:rPr>
          <w:color w:val="000000"/>
        </w:rPr>
        <w:t>a, la etapa infantil,</w:t>
      </w:r>
      <w:r w:rsidRPr="009C5A28">
        <w:rPr>
          <w:color w:val="000000"/>
        </w:rPr>
        <w:t xml:space="preserve"> puesto que, se encuentran en un proceso de formación continua</w:t>
      </w:r>
      <w:r w:rsidR="00F9360A">
        <w:rPr>
          <w:color w:val="000000"/>
        </w:rPr>
        <w:t>, con</w:t>
      </w:r>
      <w:r w:rsidRPr="009C5A28">
        <w:rPr>
          <w:color w:val="000000"/>
        </w:rPr>
        <w:t xml:space="preserve"> </w:t>
      </w:r>
      <w:r w:rsidR="00F9360A">
        <w:rPr>
          <w:color w:val="000000"/>
        </w:rPr>
        <w:t>l</w:t>
      </w:r>
      <w:r w:rsidRPr="009C5A28">
        <w:rPr>
          <w:color w:val="000000"/>
        </w:rPr>
        <w:t>a finalidad es crear un ambiente empático, tolerante y respetuoso hacia l</w:t>
      </w:r>
      <w:r w:rsidR="00914771">
        <w:rPr>
          <w:color w:val="000000"/>
        </w:rPr>
        <w:t xml:space="preserve">o diferente e involucrarse </w:t>
      </w:r>
      <w:r w:rsidRPr="009C5A28">
        <w:rPr>
          <w:color w:val="000000"/>
        </w:rPr>
        <w:t xml:space="preserve">en procesos reflexivos, que los hagan entender que todos somos diferentes, </w:t>
      </w:r>
      <w:r w:rsidR="00F9360A">
        <w:rPr>
          <w:color w:val="000000"/>
        </w:rPr>
        <w:t xml:space="preserve">que vivimos en la </w:t>
      </w:r>
      <w:r w:rsidR="00EB1B5E">
        <w:rPr>
          <w:color w:val="000000"/>
        </w:rPr>
        <w:t>diversidad</w:t>
      </w:r>
      <w:r w:rsidR="00F9360A">
        <w:rPr>
          <w:color w:val="000000"/>
        </w:rPr>
        <w:t xml:space="preserve"> </w:t>
      </w:r>
      <w:r w:rsidRPr="009C5A28">
        <w:rPr>
          <w:color w:val="000000"/>
        </w:rPr>
        <w:t xml:space="preserve">pero </w:t>
      </w:r>
      <w:r w:rsidR="004A219B">
        <w:rPr>
          <w:color w:val="000000"/>
        </w:rPr>
        <w:t xml:space="preserve">con el derecho de que todos seamos tratados </w:t>
      </w:r>
      <w:r w:rsidR="000D26C5">
        <w:rPr>
          <w:color w:val="000000"/>
        </w:rPr>
        <w:t>por igual.</w:t>
      </w:r>
    </w:p>
    <w:p w14:paraId="6375A304" w14:textId="2CDC549F" w:rsidR="009C5A28" w:rsidRPr="009C5A28" w:rsidRDefault="004A219B" w:rsidP="00D04DBD">
      <w:pPr>
        <w:spacing w:after="480" w:line="360" w:lineRule="auto"/>
        <w:ind w:firstLine="709"/>
        <w:rPr>
          <w:color w:val="000000"/>
        </w:rPr>
      </w:pPr>
      <w:r>
        <w:rPr>
          <w:color w:val="000000"/>
        </w:rPr>
        <w:t xml:space="preserve">La escuela debe ofrecer ambientes inclusivos, </w:t>
      </w:r>
      <w:r w:rsidR="00914771">
        <w:rPr>
          <w:color w:val="000000"/>
        </w:rPr>
        <w:t>“</w:t>
      </w:r>
      <w:ins w:id="107" w:author="Usuario de Microsoft Office" w:date="2020-05-29T14:53:00Z">
        <w:r w:rsidR="00882661">
          <w:rPr>
            <w:color w:val="000000"/>
          </w:rPr>
          <w:t>t</w:t>
        </w:r>
      </w:ins>
      <w:del w:id="108" w:author="Usuario de Microsoft Office" w:date="2020-05-29T14:53:00Z">
        <w:r w:rsidR="009C5A28" w:rsidRPr="009C5A28" w:rsidDel="00882661">
          <w:rPr>
            <w:color w:val="000000"/>
          </w:rPr>
          <w:delText>T</w:delText>
        </w:r>
      </w:del>
      <w:r w:rsidR="009C5A28" w:rsidRPr="009C5A28">
        <w:rPr>
          <w:color w:val="000000"/>
        </w:rPr>
        <w:t>odos los alumnos tienen derecho a que se les ofrezca posibilidades educativas, en co</w:t>
      </w:r>
      <w:r w:rsidR="00914771">
        <w:rPr>
          <w:color w:val="000000"/>
        </w:rPr>
        <w:t xml:space="preserve">ndiciones </w:t>
      </w:r>
      <w:r>
        <w:rPr>
          <w:color w:val="000000"/>
        </w:rPr>
        <w:t xml:space="preserve">lo </w:t>
      </w:r>
      <w:r w:rsidR="00914771">
        <w:rPr>
          <w:color w:val="000000"/>
        </w:rPr>
        <w:t xml:space="preserve">más normalizadas </w:t>
      </w:r>
      <w:r w:rsidR="009C5A28" w:rsidRPr="009C5A28">
        <w:rPr>
          <w:color w:val="000000"/>
        </w:rPr>
        <w:t>posibles, que favorezca el contacto y la socialización con sus compañeros de edad, y que les p</w:t>
      </w:r>
      <w:r w:rsidR="00914771">
        <w:rPr>
          <w:color w:val="000000"/>
        </w:rPr>
        <w:t>ermitan en el futuro integrarse”</w:t>
      </w:r>
      <w:r w:rsidR="009C5A28" w:rsidRPr="009C5A28">
        <w:rPr>
          <w:color w:val="000000"/>
        </w:rPr>
        <w:t xml:space="preserve"> (Paredes, 20</w:t>
      </w:r>
      <w:r w:rsidR="00914771">
        <w:rPr>
          <w:color w:val="000000"/>
        </w:rPr>
        <w:t xml:space="preserve">11, p1), </w:t>
      </w:r>
      <w:r>
        <w:rPr>
          <w:color w:val="000000"/>
        </w:rPr>
        <w:t>cabe</w:t>
      </w:r>
      <w:r w:rsidR="009C5A28" w:rsidRPr="009C5A28">
        <w:rPr>
          <w:color w:val="000000"/>
        </w:rPr>
        <w:t xml:space="preserve"> resaltar que para tener una integración dentro del aula,</w:t>
      </w:r>
      <w:r w:rsidR="00AC5A29">
        <w:rPr>
          <w:color w:val="000000"/>
        </w:rPr>
        <w:t xml:space="preserve"> </w:t>
      </w:r>
      <w:r w:rsidR="009C5A28" w:rsidRPr="009C5A28">
        <w:rPr>
          <w:color w:val="000000"/>
        </w:rPr>
        <w:t>los alumnos deberán recibir un trato por igual con las mismas posibilidades de aprendizaje que los demás y se debe promover la socialización entre pares y con la comunidad escolar para generar un clima de convivencia y respeto, propiciando así espacios incluyentes para</w:t>
      </w:r>
      <w:r w:rsidR="000D26C5">
        <w:rPr>
          <w:color w:val="000000"/>
        </w:rPr>
        <w:t xml:space="preserve"> todos. </w:t>
      </w:r>
    </w:p>
    <w:p w14:paraId="32FBBE99" w14:textId="6FAC1BD4" w:rsidR="00914771" w:rsidRPr="009C5A28" w:rsidRDefault="004A219B" w:rsidP="00D04DBD">
      <w:pPr>
        <w:spacing w:after="480" w:line="360" w:lineRule="auto"/>
        <w:ind w:firstLine="709"/>
        <w:rPr>
          <w:color w:val="000000"/>
        </w:rPr>
      </w:pPr>
      <w:r w:rsidRPr="00E13DA5">
        <w:rPr>
          <w:color w:val="000000"/>
        </w:rPr>
        <w:t xml:space="preserve">Hoy en día la escuela </w:t>
      </w:r>
      <w:r w:rsidR="00EB1B5E" w:rsidRPr="00EB1B5E">
        <w:rPr>
          <w:color w:val="000000"/>
        </w:rPr>
        <w:t>está</w:t>
      </w:r>
      <w:r w:rsidRPr="00E13DA5">
        <w:rPr>
          <w:color w:val="000000"/>
        </w:rPr>
        <w:t xml:space="preserve"> obligada a abrir sus puertas a todos los niños sin importar sus capacidades diferentes,</w:t>
      </w:r>
      <w:r>
        <w:rPr>
          <w:color w:val="000000"/>
        </w:rPr>
        <w:t xml:space="preserve"> cabe</w:t>
      </w:r>
      <w:r w:rsidR="009C5A28" w:rsidRPr="009C5A28">
        <w:rPr>
          <w:color w:val="000000"/>
        </w:rPr>
        <w:t xml:space="preserve"> resaltar que al alumno con necesidades educativas especiales se le brinda apoyo y espacio</w:t>
      </w:r>
      <w:r>
        <w:rPr>
          <w:color w:val="000000"/>
        </w:rPr>
        <w:t>s</w:t>
      </w:r>
      <w:r w:rsidR="009C5A28" w:rsidRPr="009C5A28">
        <w:rPr>
          <w:color w:val="000000"/>
        </w:rPr>
        <w:t xml:space="preserve"> adecuado</w:t>
      </w:r>
      <w:r>
        <w:rPr>
          <w:color w:val="000000"/>
        </w:rPr>
        <w:t>s</w:t>
      </w:r>
      <w:r w:rsidR="009C5A28" w:rsidRPr="009C5A28">
        <w:rPr>
          <w:color w:val="000000"/>
        </w:rPr>
        <w:t xml:space="preserve"> a sus necesidades, pero será reconocido o sancionado de igual forma que los demás, cuando realice bien las cosas o cuando no cumpla con las reglas establecidas que están dentro de sus posibilidades, debido a que es</w:t>
      </w:r>
      <w:r w:rsidR="00AC5A29">
        <w:rPr>
          <w:color w:val="000000"/>
        </w:rPr>
        <w:t>tas medidas son</w:t>
      </w:r>
      <w:r w:rsidR="009C5A28" w:rsidRPr="009C5A28">
        <w:rPr>
          <w:color w:val="000000"/>
        </w:rPr>
        <w:t xml:space="preserve"> parte de crear un ambiente inclusivo dentro del aula.</w:t>
      </w:r>
    </w:p>
    <w:p w14:paraId="7ECBCDDE" w14:textId="77777777" w:rsidR="009C5A28" w:rsidRPr="002A3E9D" w:rsidRDefault="009C5A28" w:rsidP="00D04DBD">
      <w:pPr>
        <w:spacing w:after="480" w:line="360" w:lineRule="auto"/>
        <w:ind w:firstLine="709"/>
        <w:rPr>
          <w:i/>
          <w:color w:val="000000"/>
        </w:rPr>
      </w:pPr>
      <w:r w:rsidRPr="009C5A28">
        <w:rPr>
          <w:color w:val="000000"/>
        </w:rPr>
        <w:t>Para desarrollar el trabajo de titulación Informe De Práctica Profesional,  de acuerdo a las necesidades que la docencia implica y al contexto en el que me encuentro inmersa, durante mis prácticas, he decido trabajar la competencia profesional del perfil d</w:t>
      </w:r>
      <w:r w:rsidR="00914771">
        <w:rPr>
          <w:color w:val="000000"/>
        </w:rPr>
        <w:t xml:space="preserve">e egreso </w:t>
      </w:r>
      <w:r w:rsidRPr="002A3E9D">
        <w:rPr>
          <w:i/>
          <w:color w:val="000000"/>
        </w:rPr>
        <w:t>Propicia y regula espacios de aprendizaje incluyentes para todos los alumnos, con el fin de promover la convivencia,</w:t>
      </w:r>
      <w:r w:rsidR="00914771">
        <w:rPr>
          <w:i/>
          <w:color w:val="000000"/>
        </w:rPr>
        <w:t xml:space="preserve"> el respeto y la aceptación, </w:t>
      </w:r>
      <w:r w:rsidRPr="009C5A28">
        <w:rPr>
          <w:color w:val="000000"/>
        </w:rPr>
        <w:t>con sus unidades de competencia:</w:t>
      </w:r>
    </w:p>
    <w:p w14:paraId="6BA5B921" w14:textId="77777777" w:rsidR="009C5A28" w:rsidRPr="009C5A28" w:rsidRDefault="009C5A28" w:rsidP="00D04DBD">
      <w:pPr>
        <w:spacing w:after="480" w:line="360" w:lineRule="auto"/>
        <w:ind w:left="851"/>
        <w:rPr>
          <w:color w:val="000000"/>
        </w:rPr>
      </w:pPr>
      <w:r w:rsidRPr="009C5A28">
        <w:rPr>
          <w:color w:val="000000"/>
        </w:rPr>
        <w:t>●</w:t>
      </w:r>
      <w:r w:rsidRPr="009C5A28">
        <w:rPr>
          <w:color w:val="000000"/>
        </w:rPr>
        <w:tab/>
        <w:t>Atiende a los alumnos que enfrentan barreras para el aprendizaje y la participación a través de actividades de acompañamiento.</w:t>
      </w:r>
    </w:p>
    <w:p w14:paraId="4FBC0E04" w14:textId="77777777" w:rsidR="009C5A28" w:rsidRPr="009C5A28" w:rsidRDefault="009C5A28" w:rsidP="00D04DBD">
      <w:pPr>
        <w:spacing w:after="480" w:line="360" w:lineRule="auto"/>
        <w:ind w:left="851"/>
        <w:rPr>
          <w:color w:val="000000"/>
        </w:rPr>
      </w:pPr>
      <w:r w:rsidRPr="009C5A28">
        <w:rPr>
          <w:color w:val="000000"/>
        </w:rPr>
        <w:lastRenderedPageBreak/>
        <w:t>●</w:t>
      </w:r>
      <w:r w:rsidRPr="009C5A28">
        <w:rPr>
          <w:color w:val="000000"/>
        </w:rPr>
        <w:tab/>
        <w:t>Atiende la diversidad cultural de sus alumnos, para promover el diálogo intercultural.</w:t>
      </w:r>
    </w:p>
    <w:p w14:paraId="7C727FFF" w14:textId="77777777" w:rsidR="009C5A28" w:rsidRPr="009C5A28" w:rsidRDefault="009C5A28" w:rsidP="00D04DBD">
      <w:pPr>
        <w:spacing w:after="480" w:line="360" w:lineRule="auto"/>
        <w:ind w:left="851"/>
        <w:rPr>
          <w:color w:val="000000"/>
        </w:rPr>
      </w:pPr>
      <w:r w:rsidRPr="009C5A28">
        <w:rPr>
          <w:color w:val="000000"/>
        </w:rPr>
        <w:t>●</w:t>
      </w:r>
      <w:r w:rsidRPr="009C5A28">
        <w:rPr>
          <w:color w:val="000000"/>
        </w:rPr>
        <w:tab/>
        <w:t>Promueve actividades que favorecen la equidad de género, tolerancia y respeto, contribuyendo al desarrollo personal y social de los alumnos.</w:t>
      </w:r>
    </w:p>
    <w:p w14:paraId="4FA563F4" w14:textId="77777777" w:rsidR="009C5A28" w:rsidRPr="009C5A28" w:rsidRDefault="009C5A28" w:rsidP="00D04DBD">
      <w:pPr>
        <w:spacing w:after="480" w:line="360" w:lineRule="auto"/>
        <w:ind w:left="851"/>
        <w:rPr>
          <w:color w:val="000000"/>
        </w:rPr>
      </w:pPr>
      <w:r w:rsidRPr="009C5A28">
        <w:rPr>
          <w:color w:val="000000"/>
        </w:rPr>
        <w:t>●</w:t>
      </w:r>
      <w:r w:rsidRPr="009C5A28">
        <w:rPr>
          <w:color w:val="000000"/>
        </w:rPr>
        <w:tab/>
        <w:t>Actúa oportunamente ante situaciones de conflicto en la escuela para favorecer un clima de respeto y empatía.</w:t>
      </w:r>
    </w:p>
    <w:p w14:paraId="16F86D79" w14:textId="77777777" w:rsidR="009C5A28" w:rsidRPr="009C5A28" w:rsidRDefault="009C5A28" w:rsidP="00D04DBD">
      <w:pPr>
        <w:spacing w:after="480" w:line="360" w:lineRule="auto"/>
        <w:ind w:left="851"/>
        <w:rPr>
          <w:color w:val="000000"/>
        </w:rPr>
      </w:pPr>
      <w:r w:rsidRPr="009C5A28">
        <w:rPr>
          <w:color w:val="000000"/>
        </w:rPr>
        <w:t>●</w:t>
      </w:r>
      <w:r w:rsidRPr="009C5A28">
        <w:rPr>
          <w:color w:val="000000"/>
        </w:rPr>
        <w:tab/>
        <w:t>Promueve actividades que involucran el trabajo colaborativo para impulsar el compromiso, la responsabilidad y la solidaridad de los alumnos.</w:t>
      </w:r>
    </w:p>
    <w:p w14:paraId="538C68AA" w14:textId="167D0C89" w:rsidR="009C5A28" w:rsidRPr="009C5A28" w:rsidRDefault="007B0DDC" w:rsidP="00D04DBD">
      <w:pPr>
        <w:spacing w:after="480" w:line="360" w:lineRule="auto"/>
        <w:ind w:firstLine="709"/>
        <w:rPr>
          <w:color w:val="000000"/>
        </w:rPr>
      </w:pPr>
      <w:r>
        <w:rPr>
          <w:color w:val="000000"/>
        </w:rPr>
        <w:t>T</w:t>
      </w:r>
      <w:r w:rsidR="009C5A28" w:rsidRPr="009C5A28">
        <w:rPr>
          <w:color w:val="000000"/>
        </w:rPr>
        <w:t xml:space="preserve">rabajar esta competencia con sus unidades de desempeño </w:t>
      </w:r>
      <w:r>
        <w:rPr>
          <w:color w:val="000000"/>
        </w:rPr>
        <w:t>me permitirá</w:t>
      </w:r>
      <w:r w:rsidR="009C5A28" w:rsidRPr="009C5A28">
        <w:rPr>
          <w:color w:val="000000"/>
        </w:rPr>
        <w:t xml:space="preserve"> contribuir a generar un  cambio en la sociedad como futura docente</w:t>
      </w:r>
      <w:r w:rsidR="00AC5A29">
        <w:rPr>
          <w:color w:val="000000"/>
        </w:rPr>
        <w:t>,</w:t>
      </w:r>
      <w:r w:rsidR="009C5A28" w:rsidRPr="009C5A28">
        <w:rPr>
          <w:color w:val="000000"/>
        </w:rPr>
        <w:t xml:space="preserve"> al aplicar de manera correcta las diversas estrategias que favorezcan el aprendizaje del niño en el preescolar</w:t>
      </w:r>
      <w:r w:rsidR="00AC5A29">
        <w:rPr>
          <w:color w:val="000000"/>
        </w:rPr>
        <w:t xml:space="preserve"> dentro del aula</w:t>
      </w:r>
      <w:r w:rsidR="009C5A28" w:rsidRPr="009C5A28">
        <w:rPr>
          <w:color w:val="000000"/>
        </w:rPr>
        <w:t xml:space="preserve"> y atendiendo a todos los alumnos</w:t>
      </w:r>
      <w:r w:rsidR="00AC5A29">
        <w:rPr>
          <w:color w:val="000000"/>
        </w:rPr>
        <w:t xml:space="preserve"> de manera que se dé respuesta a sus necesidades</w:t>
      </w:r>
      <w:r w:rsidR="009C5A28" w:rsidRPr="009C5A28">
        <w:rPr>
          <w:color w:val="000000"/>
        </w:rPr>
        <w:t>, de igual manera en un espacio incluyente para quienes enfrentan barreras de aprendizaje, así como</w:t>
      </w:r>
      <w:r w:rsidR="00AC5A29">
        <w:rPr>
          <w:color w:val="000000"/>
        </w:rPr>
        <w:t xml:space="preserve"> también la implementación  y participación en</w:t>
      </w:r>
      <w:r w:rsidR="009C5A28" w:rsidRPr="009C5A28">
        <w:rPr>
          <w:color w:val="000000"/>
        </w:rPr>
        <w:t xml:space="preserve"> las diversas actividades de acompañamiento, atendiendo la diversidad cultural de los alumnos y promoviendo un diálogo intercultural a través de situaciones de aprendizaje con esa intencionalidad, realizando actividades que favorezcan la equidad de género, la tolerancia y sobre todo el respeto, para un mejor desarrollo personal y social de los alumnos, actuando oportunamente ante las situaciones de conflicto que se presenten dentro del jardín de niños, creando en  un clima de respeto y autonomía dentro del aula, implementando actividades de trabajo colaborativo con la finalidad de que los niños preescolares adquieran diversos valores para trabajar de una manera adecuada en colaboración, es importante para mí hacer un espacio inclusivo dentro del aula, lo cual implica que todos los niños de una determinada comunidad aprendan juntos independientemente de sus condiciones personales, sociales o culturales,  pensando que “La integración educativa debe formar parte de una estrategia general cuya meta sea alcanzar una educación de calidad par</w:t>
      </w:r>
      <w:r w:rsidR="000D26C5">
        <w:rPr>
          <w:color w:val="000000"/>
        </w:rPr>
        <w:t>a todos”</w:t>
      </w:r>
      <w:del w:id="109" w:author="paulina alejandra realme salas" w:date="2020-05-29T14:30:00Z">
        <w:r w:rsidR="007D5819" w:rsidDel="00F05E31">
          <w:rPr>
            <w:color w:val="000000"/>
          </w:rPr>
          <w:delText>.</w:delText>
        </w:r>
      </w:del>
      <w:r w:rsidR="00D04DBD">
        <w:rPr>
          <w:color w:val="000000"/>
        </w:rPr>
        <w:t xml:space="preserve"> (Blanco, 1999, p.5)</w:t>
      </w:r>
      <w:ins w:id="110" w:author="paulina alejandra realme salas" w:date="2020-05-29T14:30:00Z">
        <w:r w:rsidR="00F05E31">
          <w:rPr>
            <w:color w:val="000000"/>
          </w:rPr>
          <w:t>.</w:t>
        </w:r>
      </w:ins>
      <w:r w:rsidR="000D26C5">
        <w:rPr>
          <w:color w:val="000000"/>
        </w:rPr>
        <w:t xml:space="preserve"> </w:t>
      </w:r>
      <w:r w:rsidR="00AC5A29">
        <w:rPr>
          <w:color w:val="000000"/>
        </w:rPr>
        <w:t>De esta manera se podría erradicar la exclusión dentro de las aulas.</w:t>
      </w:r>
    </w:p>
    <w:p w14:paraId="4C9813F4" w14:textId="77777777" w:rsidR="009C5A28" w:rsidRPr="009C5A28" w:rsidRDefault="009C5A28" w:rsidP="00D04DBD">
      <w:pPr>
        <w:spacing w:after="480" w:line="360" w:lineRule="auto"/>
        <w:ind w:firstLine="709"/>
        <w:rPr>
          <w:color w:val="000000"/>
        </w:rPr>
      </w:pPr>
      <w:r w:rsidRPr="009C5A28">
        <w:rPr>
          <w:color w:val="000000"/>
        </w:rPr>
        <w:lastRenderedPageBreak/>
        <w:t xml:space="preserve">El objetivo principal de realizar este trabajo </w:t>
      </w:r>
      <w:r w:rsidR="007B0DDC">
        <w:rPr>
          <w:color w:val="000000"/>
        </w:rPr>
        <w:t>fue</w:t>
      </w:r>
      <w:r w:rsidRPr="009C5A28">
        <w:rPr>
          <w:color w:val="000000"/>
        </w:rPr>
        <w:t xml:space="preserve"> desarrollar al máximo la competencia profesional mencionada anteriormente, propiciando espacios que regulen el aprendizaje de los alumnos, con la finalidad de crear un clima adecuado, de confianza, respeto y aceptación dentro del aula, en donde se lleve a cabo la inclusión en todo momento. Considero que el trabajar esta competencia favorecerá a mi formación personal y profesional, debido a que me ayudará a brindar una educación integral a todos los alumnos sin tener limitantes por sus condiciones o necesidades, brindándoles como futura docente aprendizajes que favorezcan a su formación académica, valoral </w:t>
      </w:r>
      <w:r w:rsidR="000D26C5">
        <w:rPr>
          <w:color w:val="000000"/>
        </w:rPr>
        <w:t>y desarrollo personal y social.</w:t>
      </w:r>
    </w:p>
    <w:p w14:paraId="01425B73" w14:textId="1BA71EF2" w:rsidR="009C5A28" w:rsidRPr="009C5A28" w:rsidRDefault="009C5A28" w:rsidP="00D04DBD">
      <w:pPr>
        <w:spacing w:after="480" w:line="360" w:lineRule="auto"/>
        <w:ind w:firstLine="709"/>
        <w:rPr>
          <w:color w:val="000000"/>
        </w:rPr>
      </w:pPr>
      <w:r w:rsidRPr="009C5A28">
        <w:rPr>
          <w:color w:val="000000"/>
        </w:rPr>
        <w:t>Al realizar este trabajo pretendo lograr principalmente el desarrollo completo de la competencia profesional elegida, además de lograr trabajar de</w:t>
      </w:r>
      <w:r w:rsidR="00F76895">
        <w:rPr>
          <w:color w:val="000000"/>
        </w:rPr>
        <w:t xml:space="preserve"> forma</w:t>
      </w:r>
      <w:r w:rsidRPr="009C5A28">
        <w:rPr>
          <w:color w:val="000000"/>
        </w:rPr>
        <w:t xml:space="preserve"> adecuada con el grupo, integrando a todos los alumnos de igual manera, logrando que se dé una aceptación entre ellos, a través del trabajo colaborativo, en un clima de respeto y sa</w:t>
      </w:r>
      <w:r w:rsidR="005234AF">
        <w:rPr>
          <w:color w:val="000000"/>
        </w:rPr>
        <w:t xml:space="preserve">na convivencia. Definiendo lo que es la </w:t>
      </w:r>
      <w:r w:rsidR="002D7F64">
        <w:rPr>
          <w:color w:val="000000"/>
        </w:rPr>
        <w:t>inclusi</w:t>
      </w:r>
      <w:r w:rsidR="005234AF">
        <w:rPr>
          <w:color w:val="000000"/>
        </w:rPr>
        <w:t xml:space="preserve">ón se retoma al autor Padilla quien menciona que </w:t>
      </w:r>
      <w:r w:rsidR="005234AF" w:rsidRPr="004930C3">
        <w:rPr>
          <w:color w:val="000000"/>
        </w:rPr>
        <w:t xml:space="preserve">es </w:t>
      </w:r>
      <w:r w:rsidRPr="004930C3">
        <w:rPr>
          <w:color w:val="000000"/>
        </w:rPr>
        <w:t>“</w:t>
      </w:r>
      <w:ins w:id="111" w:author="Usuario de Microsoft Office" w:date="2020-05-29T14:53:00Z">
        <w:r w:rsidR="00882661">
          <w:rPr>
            <w:color w:val="000000"/>
          </w:rPr>
          <w:t>p</w:t>
        </w:r>
      </w:ins>
      <w:del w:id="112" w:author="Usuario de Microsoft Office" w:date="2020-05-29T14:53:00Z">
        <w:r w:rsidRPr="004930C3" w:rsidDel="00882661">
          <w:rPr>
            <w:color w:val="000000"/>
          </w:rPr>
          <w:delText>P</w:delText>
        </w:r>
      </w:del>
      <w:r w:rsidRPr="004930C3">
        <w:rPr>
          <w:color w:val="000000"/>
        </w:rPr>
        <w:t xml:space="preserve">articipar en la comunidad de todos, en términos que garanticen y respeten el derecho, no solo a estar o permanecer, si no a participar de forma activa política y civilmente en la sociedad, en el aprendizaje, en la escuela, </w:t>
      </w:r>
      <w:r w:rsidR="007D5819" w:rsidRPr="004930C3">
        <w:rPr>
          <w:color w:val="000000"/>
        </w:rPr>
        <w:t>etc.</w:t>
      </w:r>
      <w:r w:rsidRPr="004930C3">
        <w:rPr>
          <w:color w:val="000000"/>
        </w:rPr>
        <w:t>”</w:t>
      </w:r>
      <w:del w:id="113" w:author="paulina alejandra realme salas" w:date="2020-05-29T14:30:00Z">
        <w:r w:rsidR="00B90F96" w:rsidDel="00F05E31">
          <w:rPr>
            <w:color w:val="000000"/>
          </w:rPr>
          <w:delText>.</w:delText>
        </w:r>
      </w:del>
      <w:r w:rsidR="009A5F8C" w:rsidRPr="004930C3">
        <w:rPr>
          <w:color w:val="000000"/>
        </w:rPr>
        <w:t xml:space="preserve"> </w:t>
      </w:r>
      <w:r w:rsidR="002D7F64" w:rsidRPr="004930C3">
        <w:rPr>
          <w:color w:val="000000"/>
        </w:rPr>
        <w:t xml:space="preserve">(Parrilla, </w:t>
      </w:r>
      <w:r w:rsidR="009A5F8C" w:rsidRPr="004930C3">
        <w:rPr>
          <w:color w:val="000000"/>
        </w:rPr>
        <w:t>2002</w:t>
      </w:r>
      <w:r w:rsidR="002D7F64" w:rsidRPr="004930C3">
        <w:rPr>
          <w:color w:val="000000"/>
        </w:rPr>
        <w:t>, p.18</w:t>
      </w:r>
      <w:r w:rsidR="009A5F8C" w:rsidRPr="004930C3">
        <w:rPr>
          <w:color w:val="000000"/>
        </w:rPr>
        <w:t>)</w:t>
      </w:r>
      <w:ins w:id="114" w:author="paulina alejandra realme salas" w:date="2020-05-29T14:30:00Z">
        <w:r w:rsidR="00F05E31">
          <w:rPr>
            <w:color w:val="000000"/>
          </w:rPr>
          <w:t>.</w:t>
        </w:r>
      </w:ins>
      <w:r w:rsidR="009A5F8C" w:rsidRPr="004930C3">
        <w:rPr>
          <w:color w:val="000000"/>
        </w:rPr>
        <w:t xml:space="preserve"> </w:t>
      </w:r>
      <w:r w:rsidR="005234AF">
        <w:rPr>
          <w:color w:val="000000"/>
        </w:rPr>
        <w:t xml:space="preserve"> El generar este clima inclusivo dentro del aula t</w:t>
      </w:r>
      <w:r w:rsidR="007B0DDC">
        <w:rPr>
          <w:color w:val="000000"/>
        </w:rPr>
        <w:t>uvo como principal</w:t>
      </w:r>
      <w:r w:rsidR="005234AF">
        <w:rPr>
          <w:color w:val="000000"/>
        </w:rPr>
        <w:t xml:space="preserve"> </w:t>
      </w:r>
      <w:r w:rsidRPr="009C5A28">
        <w:rPr>
          <w:color w:val="000000"/>
        </w:rPr>
        <w:t xml:space="preserve">la finalidad </w:t>
      </w:r>
      <w:r w:rsidR="005234AF">
        <w:rPr>
          <w:color w:val="000000"/>
        </w:rPr>
        <w:t xml:space="preserve"> ayudar a</w:t>
      </w:r>
      <w:r w:rsidRPr="009C5A28">
        <w:rPr>
          <w:color w:val="000000"/>
        </w:rPr>
        <w:t xml:space="preserve"> cumplir con los propósitos que marca el programa vigente y el logro de los aprendizajes esperados que contribuyan a ir desarrollando los rasgos del perfil de egreso de los alu</w:t>
      </w:r>
      <w:r w:rsidR="000D26C5">
        <w:rPr>
          <w:color w:val="000000"/>
        </w:rPr>
        <w:t>mnos de la etapa de preescolar.</w:t>
      </w:r>
    </w:p>
    <w:p w14:paraId="69BAFC27" w14:textId="5BF2D87A" w:rsidR="005234AF" w:rsidRPr="009C5A28" w:rsidRDefault="009C5A28" w:rsidP="00D04DBD">
      <w:pPr>
        <w:spacing w:after="480" w:line="360" w:lineRule="auto"/>
        <w:ind w:firstLine="709"/>
        <w:rPr>
          <w:color w:val="000000"/>
        </w:rPr>
      </w:pPr>
      <w:r w:rsidRPr="009C5A28">
        <w:rPr>
          <w:color w:val="000000"/>
        </w:rPr>
        <w:t>Durante mi trayecto formativo me enc</w:t>
      </w:r>
      <w:r w:rsidR="006770A7">
        <w:rPr>
          <w:color w:val="000000"/>
        </w:rPr>
        <w:t>o</w:t>
      </w:r>
      <w:r w:rsidRPr="009C5A28">
        <w:rPr>
          <w:color w:val="000000"/>
        </w:rPr>
        <w:t>ntr</w:t>
      </w:r>
      <w:r w:rsidR="007B0DDC">
        <w:rPr>
          <w:color w:val="000000"/>
        </w:rPr>
        <w:t>é</w:t>
      </w:r>
      <w:r w:rsidRPr="009C5A28">
        <w:rPr>
          <w:color w:val="000000"/>
        </w:rPr>
        <w:t xml:space="preserve"> con d</w:t>
      </w:r>
      <w:r w:rsidR="002A3E9D">
        <w:rPr>
          <w:color w:val="000000"/>
        </w:rPr>
        <w:t>iversos retos que enfrent</w:t>
      </w:r>
      <w:r w:rsidR="007B0DDC">
        <w:rPr>
          <w:color w:val="000000"/>
        </w:rPr>
        <w:t>é</w:t>
      </w:r>
      <w:r w:rsidR="002A3E9D">
        <w:rPr>
          <w:color w:val="000000"/>
        </w:rPr>
        <w:t xml:space="preserve"> </w:t>
      </w:r>
      <w:r w:rsidRPr="009C5A28">
        <w:rPr>
          <w:color w:val="000000"/>
        </w:rPr>
        <w:t>para llegar a lograr una educación inclusiva, algunos de ellos son las dificultades que tienen los niños para relacionarse entre sí, además del apoyo por parte de los padres de familia, el concientizarlos para obtener mejores resultado</w:t>
      </w:r>
      <w:r w:rsidR="002A3E9D">
        <w:rPr>
          <w:color w:val="000000"/>
        </w:rPr>
        <w:t xml:space="preserve">s al trabajar, me enfrentó </w:t>
      </w:r>
      <w:r w:rsidRPr="009C5A28">
        <w:rPr>
          <w:color w:val="000000"/>
        </w:rPr>
        <w:t>tambi</w:t>
      </w:r>
      <w:r w:rsidR="002A3E9D">
        <w:rPr>
          <w:color w:val="000000"/>
        </w:rPr>
        <w:t xml:space="preserve">én a las limitaciones que causan </w:t>
      </w:r>
      <w:r w:rsidRPr="009C5A28">
        <w:rPr>
          <w:color w:val="000000"/>
        </w:rPr>
        <w:t>la sobreprotección al niño</w:t>
      </w:r>
      <w:r w:rsidR="00C84FBE">
        <w:rPr>
          <w:color w:val="000000"/>
        </w:rPr>
        <w:t>, en este caso haciendo referencia a Oliver quien tiene necesidades educativas especiales</w:t>
      </w:r>
      <w:r w:rsidRPr="009C5A28">
        <w:rPr>
          <w:color w:val="000000"/>
        </w:rPr>
        <w:t xml:space="preserve">, el no dejar que intente realizar las mismas actividades que los demás, pero con el cuidado y apoyo pertinente, otra de los problemas que enfrento  es el egocentrismo una etapa propia del infante que consiste en </w:t>
      </w:r>
      <w:r w:rsidR="005234AF" w:rsidRPr="004930C3">
        <w:rPr>
          <w:color w:val="000000"/>
        </w:rPr>
        <w:t>“</w:t>
      </w:r>
      <w:r w:rsidRPr="004930C3">
        <w:rPr>
          <w:color w:val="000000"/>
        </w:rPr>
        <w:t>una inclinación que posee el niño para</w:t>
      </w:r>
      <w:r w:rsidR="006770A7">
        <w:rPr>
          <w:color w:val="000000"/>
        </w:rPr>
        <w:t xml:space="preserve"> </w:t>
      </w:r>
      <w:r w:rsidRPr="004930C3">
        <w:rPr>
          <w:color w:val="000000"/>
        </w:rPr>
        <w:t>poder centrar la atención, exclusivamente, sobre sí mismo, sin tener en cuenta todo lo qu</w:t>
      </w:r>
      <w:r w:rsidR="005234AF" w:rsidRPr="004930C3">
        <w:rPr>
          <w:color w:val="000000"/>
        </w:rPr>
        <w:t xml:space="preserve">e pueda suceder a su alrededor” </w:t>
      </w:r>
      <w:r w:rsidRPr="004930C3">
        <w:rPr>
          <w:color w:val="000000"/>
        </w:rPr>
        <w:t>(Gutiérre</w:t>
      </w:r>
      <w:r w:rsidR="00453A25" w:rsidRPr="004930C3">
        <w:rPr>
          <w:color w:val="000000"/>
        </w:rPr>
        <w:t>z, 2008, p. 37)</w:t>
      </w:r>
      <w:ins w:id="115" w:author="paulina alejandra realme salas" w:date="2020-05-29T14:30:00Z">
        <w:r w:rsidR="00F05E31">
          <w:rPr>
            <w:color w:val="000000"/>
          </w:rPr>
          <w:t>.</w:t>
        </w:r>
      </w:ins>
      <w:del w:id="116" w:author="paulina alejandra realme salas" w:date="2020-05-24T03:57:00Z">
        <w:r w:rsidR="006770A7" w:rsidDel="007D5819">
          <w:rPr>
            <w:color w:val="000000"/>
          </w:rPr>
          <w:delText xml:space="preserve">. </w:delText>
        </w:r>
      </w:del>
      <w:r w:rsidR="00453A25" w:rsidRPr="004930C3">
        <w:rPr>
          <w:color w:val="000000"/>
        </w:rPr>
        <w:t xml:space="preserve"> </w:t>
      </w:r>
      <w:r w:rsidR="006770A7">
        <w:rPr>
          <w:color w:val="000000"/>
        </w:rPr>
        <w:t>P</w:t>
      </w:r>
      <w:r w:rsidR="00453A25" w:rsidRPr="004930C3">
        <w:rPr>
          <w:color w:val="000000"/>
        </w:rPr>
        <w:t>or esta razón, t</w:t>
      </w:r>
      <w:r w:rsidRPr="004930C3">
        <w:rPr>
          <w:color w:val="000000"/>
        </w:rPr>
        <w:t xml:space="preserve">rabajar la inclusión en la etapa preescolar </w:t>
      </w:r>
      <w:r w:rsidRPr="004930C3">
        <w:rPr>
          <w:color w:val="000000"/>
        </w:rPr>
        <w:lastRenderedPageBreak/>
        <w:t>representa un gran reto para cualqui</w:t>
      </w:r>
      <w:r w:rsidR="000D26C5" w:rsidRPr="004930C3">
        <w:rPr>
          <w:color w:val="000000"/>
        </w:rPr>
        <w:t>er docente</w:t>
      </w:r>
      <w:r w:rsidR="00787532" w:rsidRPr="004930C3">
        <w:rPr>
          <w:color w:val="000000"/>
        </w:rPr>
        <w:t>, debido a que te enfrentas a este proceso de maduración del niño preescolar en donde “el niño es incapaz de poder llegar a ver otras cosas que no tengan nada que ver con sus propios sentimientos o pensamientos de otras personas, por lo que ponerse en el lugar de los demás es imposible para él”</w:t>
      </w:r>
      <w:del w:id="117" w:author="paulina alejandra realme salas" w:date="2020-05-29T14:30:00Z">
        <w:r w:rsidR="007D5819" w:rsidDel="00F05E31">
          <w:rPr>
            <w:color w:val="000000"/>
          </w:rPr>
          <w:delText>.</w:delText>
        </w:r>
      </w:del>
      <w:r w:rsidR="00787532" w:rsidRPr="004930C3">
        <w:rPr>
          <w:color w:val="000000"/>
        </w:rPr>
        <w:t xml:space="preserve"> (Gutiérrez, 2008, p. 37)</w:t>
      </w:r>
      <w:ins w:id="118" w:author="paulina alejandra realme salas" w:date="2020-05-29T14:30:00Z">
        <w:r w:rsidR="00F05E31">
          <w:rPr>
            <w:color w:val="000000"/>
          </w:rPr>
          <w:t>.</w:t>
        </w:r>
      </w:ins>
      <w:del w:id="119" w:author="paulina alejandra realme salas" w:date="2020-05-24T03:57:00Z">
        <w:r w:rsidR="00787532" w:rsidRPr="004930C3" w:rsidDel="007D5819">
          <w:rPr>
            <w:color w:val="000000"/>
          </w:rPr>
          <w:delText>.</w:delText>
        </w:r>
      </w:del>
      <w:r w:rsidR="00787532" w:rsidRPr="004930C3">
        <w:rPr>
          <w:color w:val="000000"/>
        </w:rPr>
        <w:t xml:space="preserve"> De aquí </w:t>
      </w:r>
      <w:r w:rsidR="00787532">
        <w:rPr>
          <w:color w:val="000000"/>
        </w:rPr>
        <w:t>surge la necesidad de crear ambientes inclusivos, de respeto y convivencia dentro del aula, en donde se implementen principalmente actividades que favorezcan la solidaridad y la colaboración entre los alumnos de preescolar.</w:t>
      </w:r>
    </w:p>
    <w:p w14:paraId="456858E8" w14:textId="0F49A1DC" w:rsidR="009C5A28" w:rsidRPr="009C5A28" w:rsidRDefault="009C5A28" w:rsidP="00D04DBD">
      <w:pPr>
        <w:spacing w:after="480" w:line="360" w:lineRule="auto"/>
        <w:ind w:firstLine="709"/>
        <w:rPr>
          <w:color w:val="000000"/>
        </w:rPr>
      </w:pPr>
      <w:r w:rsidRPr="009C5A28">
        <w:rPr>
          <w:color w:val="000000"/>
        </w:rPr>
        <w:t>El próximo ciclo escolar 2020-2021 la Secretaría De Educación Pú</w:t>
      </w:r>
      <w:r w:rsidR="002A3E9D">
        <w:rPr>
          <w:color w:val="000000"/>
        </w:rPr>
        <w:t>blica</w:t>
      </w:r>
      <w:ins w:id="120" w:author="Usuario de Microsoft Office" w:date="2020-05-29T16:37:00Z">
        <w:r w:rsidR="00E90F55">
          <w:rPr>
            <w:color w:val="000000"/>
          </w:rPr>
          <w:t xml:space="preserve"> (SEP)</w:t>
        </w:r>
      </w:ins>
      <w:r w:rsidR="002A3E9D">
        <w:rPr>
          <w:color w:val="000000"/>
        </w:rPr>
        <w:t xml:space="preserve"> implementará el programa </w:t>
      </w:r>
      <w:r w:rsidRPr="002A3E9D">
        <w:rPr>
          <w:i/>
          <w:color w:val="000000"/>
        </w:rPr>
        <w:t>Hacia la nue</w:t>
      </w:r>
      <w:r w:rsidR="002A3E9D" w:rsidRPr="002A3E9D">
        <w:rPr>
          <w:i/>
          <w:color w:val="000000"/>
        </w:rPr>
        <w:t>va escuela mexicana</w:t>
      </w:r>
      <w:r w:rsidRPr="009C5A28">
        <w:rPr>
          <w:color w:val="000000"/>
        </w:rPr>
        <w:t xml:space="preserve"> el cual está orientado hacia la inclusión, el trato digno e igualitario a todos los estudiantes independientemente de  sus condiciones, el objetivo </w:t>
      </w:r>
      <w:r w:rsidR="00C84FBE">
        <w:rPr>
          <w:color w:val="000000"/>
        </w:rPr>
        <w:t xml:space="preserve">es </w:t>
      </w:r>
      <w:r w:rsidRPr="009C5A28">
        <w:rPr>
          <w:color w:val="000000"/>
        </w:rPr>
        <w:t>lograr  una educación pública incluyente, con equidad y excelencia, esta, es otra de las razones por lo cual considero importante el desarrollo de la competencia sele</w:t>
      </w:r>
      <w:r w:rsidR="00C84FBE">
        <w:rPr>
          <w:color w:val="000000"/>
        </w:rPr>
        <w:t>ccionada en este último proceso</w:t>
      </w:r>
      <w:r w:rsidRPr="009C5A28">
        <w:rPr>
          <w:color w:val="000000"/>
        </w:rPr>
        <w:t xml:space="preserve"> de mi formación docente en la licenciatura con la finalidad de responder a las demandas y exigencias del próximo ciclo escolar</w:t>
      </w:r>
      <w:r w:rsidR="00C84FBE">
        <w:rPr>
          <w:color w:val="000000"/>
        </w:rPr>
        <w:t>,</w:t>
      </w:r>
      <w:r w:rsidRPr="009C5A28">
        <w:rPr>
          <w:color w:val="000000"/>
        </w:rPr>
        <w:t xml:space="preserve"> así como a las futuras refo</w:t>
      </w:r>
      <w:r w:rsidR="000D26C5">
        <w:rPr>
          <w:color w:val="000000"/>
        </w:rPr>
        <w:t>rmas que se puedan implementar.</w:t>
      </w:r>
    </w:p>
    <w:p w14:paraId="4F27A16F" w14:textId="235927F9" w:rsidR="009C5A28" w:rsidRPr="00444869" w:rsidRDefault="009C5A28" w:rsidP="00444869">
      <w:pPr>
        <w:tabs>
          <w:tab w:val="left" w:pos="5626"/>
        </w:tabs>
        <w:rPr>
          <w:rPrChange w:id="121" w:author="Usuario de Microsoft Office" w:date="2020-05-29T16:46:00Z">
            <w:rPr>
              <w:color w:val="000000"/>
            </w:rPr>
          </w:rPrChange>
        </w:rPr>
        <w:pPrChange w:id="122" w:author="Usuario de Microsoft Office" w:date="2020-05-29T16:46:00Z">
          <w:pPr>
            <w:spacing w:after="480" w:line="360" w:lineRule="auto"/>
            <w:ind w:firstLine="709"/>
          </w:pPr>
        </w:pPrChange>
      </w:pPr>
      <w:r w:rsidRPr="009C5A28">
        <w:rPr>
          <w:color w:val="000000"/>
        </w:rPr>
        <w:t xml:space="preserve"> La </w:t>
      </w:r>
      <w:r>
        <w:rPr>
          <w:color w:val="000000"/>
        </w:rPr>
        <w:t xml:space="preserve">nueva escuela mexicana está </w:t>
      </w:r>
      <w:r w:rsidRPr="009C5A28">
        <w:rPr>
          <w:color w:val="000000"/>
        </w:rPr>
        <w:t xml:space="preserve"> sustentada en el artículo 3° el cual retoma algunos aspectos como una educación inclusiva</w:t>
      </w:r>
      <w:r w:rsidR="007B0DDC">
        <w:rPr>
          <w:color w:val="000000"/>
        </w:rPr>
        <w:t>,</w:t>
      </w:r>
      <w:r w:rsidRPr="009C5A28">
        <w:rPr>
          <w:color w:val="000000"/>
        </w:rPr>
        <w:t xml:space="preserve"> que toma en cuenta diversas capacidades, circunstancias </w:t>
      </w:r>
      <w:r w:rsidRPr="004930C3">
        <w:rPr>
          <w:color w:val="000000"/>
        </w:rPr>
        <w:t xml:space="preserve">y necesidades del individuo, realizando ajustes e implementando medidas con la finalidad de eliminar barreras para el aprendizaje, la educación </w:t>
      </w:r>
      <w:r w:rsidR="002F3FD7" w:rsidRPr="004930C3">
        <w:rPr>
          <w:color w:val="000000"/>
        </w:rPr>
        <w:t>“</w:t>
      </w:r>
      <w:r w:rsidRPr="004930C3">
        <w:rPr>
          <w:color w:val="000000"/>
        </w:rPr>
        <w:t>será intercultural además de integral debido a que pretende promover una convivencia armónica entre personas y comunidades</w:t>
      </w:r>
      <w:r w:rsidR="002F3FD7" w:rsidRPr="004930C3">
        <w:rPr>
          <w:color w:val="000000"/>
        </w:rPr>
        <w:t xml:space="preserve">” </w:t>
      </w:r>
      <w:ins w:id="123" w:author="Usuario de Microsoft Office" w:date="2020-05-29T16:46:00Z">
        <w:r w:rsidR="00444869" w:rsidRPr="005416CB">
          <w:t>[</w:t>
        </w:r>
        <w:commentRangeStart w:id="124"/>
        <w:r w:rsidR="00444869" w:rsidRPr="005416CB">
          <w:t>Secretaría</w:t>
        </w:r>
      </w:ins>
      <w:commentRangeEnd w:id="124"/>
      <w:ins w:id="125" w:author="Usuario de Microsoft Office" w:date="2020-05-29T16:47:00Z">
        <w:r w:rsidR="00444869">
          <w:rPr>
            <w:rStyle w:val="Refdecomentario"/>
          </w:rPr>
          <w:commentReference w:id="124"/>
        </w:r>
      </w:ins>
      <w:ins w:id="126" w:author="Usuario de Microsoft Office" w:date="2020-05-29T16:46:00Z">
        <w:r w:rsidR="00444869">
          <w:t xml:space="preserve"> de Educación Pública </w:t>
        </w:r>
      </w:ins>
      <w:r w:rsidR="002F3FD7" w:rsidRPr="004930C3">
        <w:rPr>
          <w:color w:val="000000"/>
        </w:rPr>
        <w:t>(SEP, 2019, p.24)</w:t>
      </w:r>
      <w:ins w:id="127" w:author="Usuario de Microsoft Office" w:date="2020-05-29T16:47:00Z">
        <w:r w:rsidR="00444869" w:rsidRPr="005416CB">
          <w:t>]</w:t>
        </w:r>
      </w:ins>
      <w:r w:rsidRPr="004930C3">
        <w:rPr>
          <w:color w:val="000000"/>
        </w:rPr>
        <w:t>, logrando una interacció</w:t>
      </w:r>
      <w:r w:rsidR="00787532" w:rsidRPr="004930C3">
        <w:rPr>
          <w:color w:val="000000"/>
        </w:rPr>
        <w:t>n social, educando para la vida y</w:t>
      </w:r>
      <w:r w:rsidRPr="004930C3">
        <w:rPr>
          <w:color w:val="000000"/>
        </w:rPr>
        <w:t xml:space="preserve"> formando seres capaces de desarrollar sus capacidades en todos</w:t>
      </w:r>
      <w:r w:rsidR="002F3FD7" w:rsidRPr="004930C3">
        <w:rPr>
          <w:color w:val="000000"/>
        </w:rPr>
        <w:t xml:space="preserve"> los aspectos.</w:t>
      </w:r>
    </w:p>
    <w:p w14:paraId="3E690168" w14:textId="3D223203" w:rsidR="009C5A28" w:rsidRPr="009C5A28" w:rsidRDefault="002C3196" w:rsidP="00D04DBD">
      <w:pPr>
        <w:spacing w:after="480" w:line="360" w:lineRule="auto"/>
        <w:ind w:firstLine="709"/>
        <w:rPr>
          <w:color w:val="000000"/>
        </w:rPr>
      </w:pPr>
      <w:r>
        <w:rPr>
          <w:color w:val="000000"/>
        </w:rPr>
        <w:t>Es importante que los alumnos estén inmersos en un clima inclusivo donde se sientan aceptados y puedan ser ellos mismos, por eso considero que l</w:t>
      </w:r>
      <w:r w:rsidR="009C5A28" w:rsidRPr="009C5A28">
        <w:rPr>
          <w:color w:val="000000"/>
        </w:rPr>
        <w:t>a problemática detectada en el jardín de niños Diego Rivera se relaciona con la competencia elegida, debido a que en el grupo se detona</w:t>
      </w:r>
      <w:r w:rsidR="007B0DDC">
        <w:rPr>
          <w:color w:val="000000"/>
        </w:rPr>
        <w:t>ba</w:t>
      </w:r>
      <w:r w:rsidR="009C5A28" w:rsidRPr="009C5A28">
        <w:rPr>
          <w:color w:val="000000"/>
        </w:rPr>
        <w:t xml:space="preserve"> un problema de exclusión hacia uno de los preescolares que presenta conductas agresivas hacia los demás y poco concentración en clase, esto genera como consecuencia que los demás compañeros no lo incluyan al momento de trabajar, o se dé cierto rechazo hacia él por temor a ser agredidos, considero que esto también se debe a causa de su etapa madurativa, debido a que a la edad de 4 años los preescolares aún presentan actitudes egocéntricas, el niño se considera a</w:t>
      </w:r>
      <w:ins w:id="128" w:author="paulina alejandra realme salas" w:date="2020-05-24T02:42:00Z">
        <w:r w:rsidR="00EB1B5E">
          <w:rPr>
            <w:color w:val="000000"/>
          </w:rPr>
          <w:t xml:space="preserve"> </w:t>
        </w:r>
      </w:ins>
      <w:r w:rsidR="009C5A28" w:rsidRPr="009C5A28">
        <w:rPr>
          <w:color w:val="000000"/>
        </w:rPr>
        <w:t xml:space="preserve">sí mismo el centro de atención en cualquier actividad y en la vida en general, por lo </w:t>
      </w:r>
      <w:r w:rsidR="009C5A28" w:rsidRPr="009C5A28">
        <w:rPr>
          <w:color w:val="000000"/>
        </w:rPr>
        <w:lastRenderedPageBreak/>
        <w:t xml:space="preserve">que para él todo le pertenece y todo lo domina. </w:t>
      </w:r>
      <w:r w:rsidR="004E15D7">
        <w:rPr>
          <w:color w:val="000000"/>
        </w:rPr>
        <w:t>“</w:t>
      </w:r>
      <w:r w:rsidR="009C5A28" w:rsidRPr="009C5A28">
        <w:rPr>
          <w:color w:val="000000"/>
        </w:rPr>
        <w:t>Esto hace, según Piaget, que en una perspectiva diferente a la suya, tiene la dificultad para retomar la perspectiva de los otros cuando</w:t>
      </w:r>
      <w:r w:rsidR="004E15D7">
        <w:rPr>
          <w:color w:val="000000"/>
        </w:rPr>
        <w:t xml:space="preserve"> no coincide con la suya propia”</w:t>
      </w:r>
      <w:r w:rsidR="009C5A28" w:rsidRPr="009C5A28">
        <w:rPr>
          <w:color w:val="000000"/>
        </w:rPr>
        <w:t xml:space="preserve"> (</w:t>
      </w:r>
      <w:r w:rsidR="00E13DA5" w:rsidRPr="009C5A28">
        <w:rPr>
          <w:color w:val="000000"/>
        </w:rPr>
        <w:t>Gutiérrez</w:t>
      </w:r>
      <w:r w:rsidR="009C5A28" w:rsidRPr="009C5A28">
        <w:rPr>
          <w:color w:val="000000"/>
        </w:rPr>
        <w:t>, 2008, p.</w:t>
      </w:r>
      <w:del w:id="129" w:author="Usuario de Microsoft Office" w:date="2020-05-29T16:36:00Z">
        <w:r w:rsidR="009C5A28" w:rsidRPr="009C5A28" w:rsidDel="00E90F55">
          <w:rPr>
            <w:color w:val="000000"/>
          </w:rPr>
          <w:delText xml:space="preserve"> </w:delText>
        </w:r>
      </w:del>
      <w:r w:rsidR="009C5A28" w:rsidRPr="009C5A28">
        <w:rPr>
          <w:color w:val="000000"/>
        </w:rPr>
        <w:t xml:space="preserve">38), lo cual </w:t>
      </w:r>
      <w:ins w:id="130" w:author="Usuario de Microsoft Office" w:date="2020-05-29T14:54:00Z">
        <w:r w:rsidR="00882661">
          <w:rPr>
            <w:color w:val="000000"/>
          </w:rPr>
          <w:t>conlleva</w:t>
        </w:r>
      </w:ins>
      <w:del w:id="131" w:author="Usuario de Microsoft Office" w:date="2020-05-29T14:54:00Z">
        <w:r w:rsidR="009C5A28" w:rsidRPr="009C5A28" w:rsidDel="00882661">
          <w:rPr>
            <w:color w:val="000000"/>
          </w:rPr>
          <w:delText>hace</w:delText>
        </w:r>
      </w:del>
      <w:r w:rsidR="009C5A28" w:rsidRPr="009C5A28">
        <w:rPr>
          <w:color w:val="000000"/>
        </w:rPr>
        <w:t xml:space="preserve"> </w:t>
      </w:r>
      <w:ins w:id="132" w:author="Usuario de Microsoft Office" w:date="2020-05-29T14:54:00Z">
        <w:r w:rsidR="00882661">
          <w:rPr>
            <w:color w:val="000000"/>
          </w:rPr>
          <w:t xml:space="preserve">a </w:t>
        </w:r>
      </w:ins>
      <w:r w:rsidR="009C5A28" w:rsidRPr="009C5A28">
        <w:rPr>
          <w:color w:val="000000"/>
        </w:rPr>
        <w:t>que se le dificulte</w:t>
      </w:r>
      <w:r w:rsidR="000D26C5">
        <w:rPr>
          <w:color w:val="000000"/>
        </w:rPr>
        <w:t xml:space="preserve"> </w:t>
      </w:r>
      <w:del w:id="133" w:author="Usuario de Microsoft Office" w:date="2020-05-29T14:54:00Z">
        <w:r w:rsidR="000D26C5" w:rsidDel="00882661">
          <w:rPr>
            <w:color w:val="000000"/>
          </w:rPr>
          <w:delText xml:space="preserve">el </w:delText>
        </w:r>
      </w:del>
      <w:r w:rsidR="000D26C5">
        <w:rPr>
          <w:color w:val="000000"/>
        </w:rPr>
        <w:t>relacionarse con los demás.</w:t>
      </w:r>
    </w:p>
    <w:p w14:paraId="5D67C3B4" w14:textId="02E26977" w:rsidR="009C5A28" w:rsidRPr="009C5A28" w:rsidRDefault="009C5A28" w:rsidP="00D04DBD">
      <w:pPr>
        <w:spacing w:after="480" w:line="360" w:lineRule="auto"/>
        <w:ind w:firstLine="709"/>
        <w:rPr>
          <w:color w:val="000000"/>
        </w:rPr>
      </w:pPr>
      <w:r w:rsidRPr="009C5A28">
        <w:rPr>
          <w:color w:val="000000"/>
        </w:rPr>
        <w:t xml:space="preserve">Otro de los casos </w:t>
      </w:r>
      <w:r w:rsidR="007B0DDC">
        <w:rPr>
          <w:color w:val="000000"/>
        </w:rPr>
        <w:t xml:space="preserve">que </w:t>
      </w:r>
      <w:r w:rsidRPr="009C5A28">
        <w:rPr>
          <w:color w:val="000000"/>
        </w:rPr>
        <w:t>atend</w:t>
      </w:r>
      <w:r w:rsidR="007B0DDC">
        <w:rPr>
          <w:color w:val="000000"/>
        </w:rPr>
        <w:t>í</w:t>
      </w:r>
      <w:r w:rsidRPr="009C5A28">
        <w:rPr>
          <w:color w:val="000000"/>
        </w:rPr>
        <w:t xml:space="preserve"> dentro del aula de 2° “A” es el de un alumno con discapacidad motriz en las extremidades derechas, lo cual le impide o se le dificulta realizar algunas acciones que los demás realizan c</w:t>
      </w:r>
      <w:r w:rsidR="00C84FBE">
        <w:rPr>
          <w:color w:val="000000"/>
        </w:rPr>
        <w:t>on facilidad, el grupo lo involucra</w:t>
      </w:r>
      <w:r w:rsidRPr="009C5A28">
        <w:rPr>
          <w:color w:val="000000"/>
        </w:rPr>
        <w:t xml:space="preserve"> apoyándolo</w:t>
      </w:r>
      <w:r w:rsidR="004E15D7">
        <w:rPr>
          <w:color w:val="000000"/>
        </w:rPr>
        <w:t xml:space="preserve"> en casi todo  momento y lo incluyen</w:t>
      </w:r>
      <w:r w:rsidRPr="009C5A28">
        <w:rPr>
          <w:color w:val="000000"/>
        </w:rPr>
        <w:t xml:space="preserve"> en  las actividades, sin embargo se observó que en algunas ocasiones no se le permite realizar ni las mínimas cosas, ni hacer el intento</w:t>
      </w:r>
      <w:ins w:id="134" w:author="Usuario de Microsoft Office" w:date="2020-05-29T16:05:00Z">
        <w:r w:rsidR="00A30435">
          <w:rPr>
            <w:color w:val="000000"/>
          </w:rPr>
          <w:t>,</w:t>
        </w:r>
      </w:ins>
      <w:r w:rsidRPr="009C5A28">
        <w:rPr>
          <w:color w:val="000000"/>
        </w:rPr>
        <w:t xml:space="preserve"> por lo cual, el niño presenta conductas de un preescolar sobreprotegido que realiza las cosas que le pides únicamente cuando tiene ganas de hacerlo y cuando no, se atiene a los demás, quienes por </w:t>
      </w:r>
      <w:r w:rsidR="000D26C5">
        <w:rPr>
          <w:color w:val="000000"/>
        </w:rPr>
        <w:t xml:space="preserve">inercia se las van a realizar. </w:t>
      </w:r>
    </w:p>
    <w:p w14:paraId="70CBB0D2" w14:textId="1789B753" w:rsidR="009C5A28" w:rsidRPr="009C5A28" w:rsidRDefault="009C5A28" w:rsidP="00D04DBD">
      <w:pPr>
        <w:spacing w:after="480" w:line="360" w:lineRule="auto"/>
        <w:ind w:firstLine="709"/>
        <w:rPr>
          <w:color w:val="000000"/>
        </w:rPr>
      </w:pPr>
      <w:r w:rsidRPr="009C5A28">
        <w:rPr>
          <w:color w:val="000000"/>
        </w:rPr>
        <w:t>Con la finalidad de cumplir los objetivos y metas de este trabajo de titulación  planifi</w:t>
      </w:r>
      <w:r w:rsidR="00DC1F0B">
        <w:rPr>
          <w:color w:val="000000"/>
        </w:rPr>
        <w:t>que</w:t>
      </w:r>
      <w:r w:rsidRPr="009C5A28">
        <w:rPr>
          <w:color w:val="000000"/>
        </w:rPr>
        <w:t xml:space="preserve"> actividades y estrategias enfocadas a trabajar la inclusión dentro del aula, que favorecieran la convivencia, el respeto y la aceptación, pero de una manera adecuada, en la que realmente se dé una inclusión con un trato igualitario hacia todos, propio de un alumno preescolar, con las mismas responsabilidades, aplicando tanto reglas como derechos, haciendo las respectivas adecuaciones para que el niño </w:t>
      </w:r>
      <w:r w:rsidR="00C84FBE">
        <w:rPr>
          <w:color w:val="000000"/>
        </w:rPr>
        <w:t xml:space="preserve">de alguna manera </w:t>
      </w:r>
      <w:r w:rsidRPr="009C5A28">
        <w:rPr>
          <w:color w:val="000000"/>
        </w:rPr>
        <w:t>pueda tener las mismas oportunidades que todos, br</w:t>
      </w:r>
      <w:r w:rsidR="00C84FBE">
        <w:rPr>
          <w:color w:val="000000"/>
        </w:rPr>
        <w:t>indándole un apoyo</w:t>
      </w:r>
      <w:r w:rsidRPr="009C5A28">
        <w:rPr>
          <w:color w:val="000000"/>
        </w:rPr>
        <w:t xml:space="preserve">, evitando hacer de él un ciudadano sobreprotegido por su condición física </w:t>
      </w:r>
      <w:r w:rsidR="00EB1B5E">
        <w:rPr>
          <w:color w:val="000000"/>
        </w:rPr>
        <w:t>sino</w:t>
      </w:r>
      <w:r w:rsidR="00A90454">
        <w:rPr>
          <w:color w:val="000000"/>
        </w:rPr>
        <w:t xml:space="preserve"> todo</w:t>
      </w:r>
      <w:r w:rsidRPr="009C5A28">
        <w:rPr>
          <w:color w:val="000000"/>
        </w:rPr>
        <w:t xml:space="preserve">  lo contrario, un ciudadano aislado de la sociedad </w:t>
      </w:r>
      <w:r w:rsidR="000D26C5">
        <w:rPr>
          <w:color w:val="000000"/>
        </w:rPr>
        <w:t xml:space="preserve">por sus conductas o actitudes. </w:t>
      </w:r>
    </w:p>
    <w:p w14:paraId="514B5FB9" w14:textId="0F7F318D" w:rsidR="009C5A28" w:rsidRPr="009C5A28" w:rsidRDefault="009C5A28" w:rsidP="00D04DBD">
      <w:pPr>
        <w:spacing w:after="480" w:line="360" w:lineRule="auto"/>
        <w:ind w:firstLine="709"/>
        <w:rPr>
          <w:color w:val="000000"/>
        </w:rPr>
      </w:pPr>
      <w:r w:rsidRPr="009C5A28">
        <w:rPr>
          <w:color w:val="000000"/>
        </w:rPr>
        <w:t xml:space="preserve">Para dar solución a dicha problemática </w:t>
      </w:r>
      <w:r w:rsidR="00F76895">
        <w:rPr>
          <w:color w:val="000000"/>
        </w:rPr>
        <w:t>planeé</w:t>
      </w:r>
      <w:r w:rsidRPr="009C5A28">
        <w:rPr>
          <w:color w:val="000000"/>
        </w:rPr>
        <w:t xml:space="preserve"> actividades en donde a través de la convivencia e interacción se </w:t>
      </w:r>
      <w:r w:rsidR="00EB1B5E" w:rsidRPr="009C5A28">
        <w:rPr>
          <w:color w:val="000000"/>
        </w:rPr>
        <w:t>pudi</w:t>
      </w:r>
      <w:r w:rsidR="00EB1B5E">
        <w:rPr>
          <w:color w:val="000000"/>
        </w:rPr>
        <w:t>eran</w:t>
      </w:r>
      <w:r w:rsidRPr="009C5A28">
        <w:rPr>
          <w:color w:val="000000"/>
        </w:rPr>
        <w:t xml:space="preserve"> incluir a los compañeros dentro del grupo dándoles la oportunidad de tener una participación, haciéndolos que den lo mejor de sí trabajando en conjunto con el grupo, teniendo buenas relaciones interpersonales, basadas en el respeto</w:t>
      </w:r>
      <w:r w:rsidR="00A90454">
        <w:rPr>
          <w:color w:val="000000"/>
        </w:rPr>
        <w:t xml:space="preserve">, sin temor </w:t>
      </w:r>
      <w:r w:rsidRPr="009C5A28">
        <w:rPr>
          <w:color w:val="000000"/>
        </w:rPr>
        <w:t>hacia lo diferente y hacia los demás, para poder lograr así un cambio en las conductas de todos h</w:t>
      </w:r>
      <w:r w:rsidR="00AE7648">
        <w:rPr>
          <w:color w:val="000000"/>
        </w:rPr>
        <w:t>aciéndolos sentir  miembros</w:t>
      </w:r>
      <w:r w:rsidRPr="009C5A28">
        <w:rPr>
          <w:color w:val="000000"/>
        </w:rPr>
        <w:t xml:space="preserve"> de un mismo grupo</w:t>
      </w:r>
      <w:r w:rsidR="00AE7648">
        <w:rPr>
          <w:color w:val="000000"/>
        </w:rPr>
        <w:t>,</w:t>
      </w:r>
      <w:r w:rsidRPr="009C5A28">
        <w:rPr>
          <w:color w:val="000000"/>
        </w:rPr>
        <w:t xml:space="preserve"> comprendiendo que pueden lograr lo mismo que todos los demá</w:t>
      </w:r>
      <w:r w:rsidR="000D26C5">
        <w:rPr>
          <w:color w:val="000000"/>
        </w:rPr>
        <w:t>s sin importar sus condiciones.</w:t>
      </w:r>
    </w:p>
    <w:p w14:paraId="53A42ABA" w14:textId="6ECE51A8" w:rsidR="002A3E9D" w:rsidRPr="009C5A28" w:rsidRDefault="009C5A28" w:rsidP="00D04DBD">
      <w:pPr>
        <w:spacing w:after="480" w:line="360" w:lineRule="auto"/>
        <w:ind w:firstLine="709"/>
        <w:rPr>
          <w:color w:val="000000"/>
        </w:rPr>
      </w:pPr>
      <w:r w:rsidRPr="009C5A28">
        <w:rPr>
          <w:color w:val="000000"/>
        </w:rPr>
        <w:lastRenderedPageBreak/>
        <w:t>Esta problemática afecta a toda la sociedad en general porque es algo que frecuentemente sucede en las aulas de clase, sin embargo en este caso, contextualizando la problemática, se enfoca a los niños de 2° “A” del Jardín de niños Diego Rivera, en donde los principales afectados son los dos niños mencionados anteriormente, los cuales por sus situaciones viven día a día, la exclusión o los tratos prioritarios por su condición, sin tener la oportunidad de ser</w:t>
      </w:r>
      <w:r w:rsidR="00F76895">
        <w:rPr>
          <w:color w:val="000000"/>
        </w:rPr>
        <w:t xml:space="preserve"> tratados </w:t>
      </w:r>
      <w:r w:rsidRPr="009C5A28">
        <w:rPr>
          <w:color w:val="000000"/>
        </w:rPr>
        <w:t>como los demás y demostrar sus habilidades</w:t>
      </w:r>
      <w:r w:rsidR="00E13DA5">
        <w:rPr>
          <w:color w:val="000000"/>
        </w:rPr>
        <w:t xml:space="preserve"> </w:t>
      </w:r>
      <w:r w:rsidR="00F76895">
        <w:rPr>
          <w:color w:val="000000"/>
        </w:rPr>
        <w:t>o</w:t>
      </w:r>
      <w:r w:rsidR="00E13DA5">
        <w:rPr>
          <w:color w:val="000000"/>
        </w:rPr>
        <w:t xml:space="preserve"> </w:t>
      </w:r>
      <w:r w:rsidRPr="009C5A28">
        <w:rPr>
          <w:color w:val="000000"/>
        </w:rPr>
        <w:t>lo que pueden hacer y lograr.</w:t>
      </w:r>
    </w:p>
    <w:p w14:paraId="5C07F856" w14:textId="6911E59A" w:rsidR="009C5A28" w:rsidRPr="009C5A28" w:rsidRDefault="009C5A28" w:rsidP="00D04DBD">
      <w:pPr>
        <w:spacing w:after="480" w:line="360" w:lineRule="auto"/>
        <w:ind w:firstLine="709"/>
        <w:rPr>
          <w:color w:val="000000"/>
        </w:rPr>
      </w:pPr>
      <w:r w:rsidRPr="009C5A28">
        <w:rPr>
          <w:color w:val="000000"/>
        </w:rPr>
        <w:t>Las  estrategias empleadas fueron la  investigación como punto de partida,  la aplicación de un diagnóstico, para a partir de est</w:t>
      </w:r>
      <w:r w:rsidR="00A90454">
        <w:rPr>
          <w:color w:val="000000"/>
        </w:rPr>
        <w:t>e</w:t>
      </w:r>
      <w:r w:rsidRPr="009C5A28">
        <w:rPr>
          <w:color w:val="000000"/>
        </w:rPr>
        <w:t xml:space="preserve"> realizar un diseño de actividades, una planeación que propici</w:t>
      </w:r>
      <w:r w:rsidR="002C2C54">
        <w:rPr>
          <w:color w:val="000000"/>
        </w:rPr>
        <w:t>ara</w:t>
      </w:r>
      <w:r w:rsidRPr="009C5A28">
        <w:rPr>
          <w:color w:val="000000"/>
        </w:rPr>
        <w:t xml:space="preserve"> la inclusión dentro del aula, con un clima de respeto y aceptación que favore</w:t>
      </w:r>
      <w:r w:rsidR="002C2C54">
        <w:rPr>
          <w:color w:val="000000"/>
        </w:rPr>
        <w:t>ciera</w:t>
      </w:r>
      <w:r w:rsidRPr="009C5A28">
        <w:rPr>
          <w:color w:val="000000"/>
        </w:rPr>
        <w:t xml:space="preserve"> las buenas relaciones interpersonales para generar una sana convivencia en el  grupo. Otra de las estrategias empleadas fue la evaluación a través de la observación y recogida de información</w:t>
      </w:r>
      <w:r w:rsidR="000D26C5">
        <w:rPr>
          <w:color w:val="000000"/>
        </w:rPr>
        <w:t>, que permitió recabar avances</w:t>
      </w:r>
      <w:r w:rsidR="002C2C54">
        <w:rPr>
          <w:color w:val="000000"/>
        </w:rPr>
        <w:t xml:space="preserve"> y valorar el hecho de retomar y replantear acciones.</w:t>
      </w:r>
    </w:p>
    <w:p w14:paraId="2BF04459" w14:textId="1ABC27F4" w:rsidR="00215F07" w:rsidRDefault="004C02BF" w:rsidP="00D04DBD">
      <w:pPr>
        <w:spacing w:after="480" w:line="360" w:lineRule="auto"/>
        <w:ind w:firstLine="709"/>
        <w:rPr>
          <w:ins w:id="135" w:author="paulina alejandra realme salas" w:date="2020-05-24T03:47:00Z"/>
          <w:color w:val="000000"/>
        </w:rPr>
      </w:pPr>
      <w:r>
        <w:rPr>
          <w:color w:val="000000"/>
        </w:rPr>
        <w:t>La planeación es el eje central del actuar del docente debido a que como lo menciona</w:t>
      </w:r>
      <w:ins w:id="136" w:author="maria teresa cerda orocio" w:date="2020-05-25T14:06:00Z">
        <w:r w:rsidR="00EE52FA">
          <w:rPr>
            <w:color w:val="000000"/>
          </w:rPr>
          <w:t>n</w:t>
        </w:r>
      </w:ins>
      <w:r>
        <w:rPr>
          <w:color w:val="000000"/>
        </w:rPr>
        <w:t xml:space="preserve"> Hernández  </w:t>
      </w:r>
      <w:ins w:id="137" w:author="Usuario de Microsoft Office" w:date="2020-05-29T14:55:00Z">
        <w:r w:rsidR="00882661">
          <w:rPr>
            <w:color w:val="000000"/>
          </w:rPr>
          <w:t>&amp;</w:t>
        </w:r>
      </w:ins>
      <w:ins w:id="138" w:author="maria teresa cerda orocio" w:date="2020-05-25T14:06:00Z">
        <w:del w:id="139" w:author="Usuario de Microsoft Office" w:date="2020-05-29T14:55:00Z">
          <w:r w:rsidR="00EE52FA" w:rsidDel="00882661">
            <w:rPr>
              <w:color w:val="000000"/>
            </w:rPr>
            <w:delText>y</w:delText>
          </w:r>
        </w:del>
      </w:ins>
      <w:r>
        <w:rPr>
          <w:color w:val="000000"/>
        </w:rPr>
        <w:t xml:space="preserve"> Cerda “</w:t>
      </w:r>
      <w:ins w:id="140" w:author="maria teresa cerda orocio" w:date="2020-05-25T14:06:00Z">
        <w:r w:rsidR="00EE52FA">
          <w:rPr>
            <w:color w:val="000000"/>
          </w:rPr>
          <w:t>l</w:t>
        </w:r>
      </w:ins>
      <w:del w:id="141" w:author="maria teresa cerda orocio" w:date="2020-05-25T14:06:00Z">
        <w:r w:rsidDel="00EE52FA">
          <w:rPr>
            <w:color w:val="000000"/>
          </w:rPr>
          <w:delText>L</w:delText>
        </w:r>
      </w:del>
      <w:r>
        <w:rPr>
          <w:color w:val="000000"/>
        </w:rPr>
        <w:t xml:space="preserve">a  planeación </w:t>
      </w:r>
      <w:r w:rsidRPr="00C72640">
        <w:rPr>
          <w:color w:val="000000"/>
        </w:rPr>
        <w:t>d</w:t>
      </w:r>
      <w:r>
        <w:rPr>
          <w:color w:val="000000"/>
        </w:rPr>
        <w:t xml:space="preserve">idáctica ha  cambiado de estar sólo centrada en alcanzar los objetivos de los contenidos de los planes y programas de estudio vigentes a </w:t>
      </w:r>
      <w:r w:rsidRPr="00C72640">
        <w:rPr>
          <w:color w:val="000000"/>
        </w:rPr>
        <w:t>centrarse verdader</w:t>
      </w:r>
      <w:r>
        <w:rPr>
          <w:color w:val="000000"/>
        </w:rPr>
        <w:t>amente en el aprendizaje de los alumnos” (2019, p.163),</w:t>
      </w:r>
      <w:r w:rsidRPr="00C72640">
        <w:rPr>
          <w:color w:val="000000"/>
        </w:rPr>
        <w:t xml:space="preserve"> </w:t>
      </w:r>
      <w:r>
        <w:rPr>
          <w:color w:val="000000"/>
        </w:rPr>
        <w:t>el tomar en cuenta lo que se menciona anteriormente me ayudo a favorecer el desarrollo de mis competencias profesionales debido a que es necesario regirse mediante los planes y programas pero a la vez favorecer el desarrollo de competencias y aprendizajes en los alumnos, recordando que el docente es guía durante este proceso de aprendizaje y se encarga de la formación de sus alumnos. Por lo tanto para una mayor organización, e</w:t>
      </w:r>
      <w:r w:rsidRPr="009C5A28">
        <w:rPr>
          <w:color w:val="000000"/>
        </w:rPr>
        <w:t>l proceso de planeación se calculó en</w:t>
      </w:r>
      <w:r>
        <w:rPr>
          <w:color w:val="000000"/>
        </w:rPr>
        <w:t xml:space="preserve"> un diagrama de Gantt  </w:t>
      </w:r>
      <w:r w:rsidRPr="009C5A28">
        <w:rPr>
          <w:color w:val="000000"/>
        </w:rPr>
        <w:t>que establece los momentos de investigación, diagnóstico, diseño y evaluación para una mej</w:t>
      </w:r>
      <w:r>
        <w:rPr>
          <w:color w:val="000000"/>
        </w:rPr>
        <w:t>or organización de los tiempos</w:t>
      </w:r>
      <w:del w:id="142" w:author="Usuario de Microsoft Office" w:date="2020-05-29T15:20:00Z">
        <w:r w:rsidDel="00133710">
          <w:rPr>
            <w:color w:val="000000"/>
          </w:rPr>
          <w:delText>.</w:delText>
        </w:r>
      </w:del>
      <w:r>
        <w:rPr>
          <w:color w:val="000000"/>
        </w:rPr>
        <w:t xml:space="preserve"> (Anexo 2)</w:t>
      </w:r>
      <w:ins w:id="143" w:author="Usuario de Microsoft Office" w:date="2020-05-29T15:20:00Z">
        <w:r w:rsidR="00133710">
          <w:rPr>
            <w:color w:val="000000"/>
          </w:rPr>
          <w:t>.</w:t>
        </w:r>
      </w:ins>
    </w:p>
    <w:p w14:paraId="73C581CC" w14:textId="3B7AC59A" w:rsidR="009C5A28" w:rsidDel="00053DF5" w:rsidRDefault="00E13DA5">
      <w:pPr>
        <w:spacing w:after="480" w:line="360" w:lineRule="auto"/>
        <w:ind w:firstLine="709"/>
        <w:rPr>
          <w:del w:id="144" w:author="paulina alejandra realme salas" w:date="2020-05-29T14:20:00Z"/>
          <w:color w:val="000000"/>
        </w:rPr>
      </w:pPr>
      <w:r>
        <w:rPr>
          <w:color w:val="000000"/>
        </w:rPr>
        <w:t xml:space="preserve"> </w:t>
      </w:r>
      <w:r w:rsidR="009C5A28" w:rsidRPr="009C5A28">
        <w:rPr>
          <w:color w:val="000000"/>
        </w:rPr>
        <w:t xml:space="preserve">La investigación se </w:t>
      </w:r>
      <w:r w:rsidR="002C3196" w:rsidRPr="009C5A28">
        <w:rPr>
          <w:color w:val="000000"/>
        </w:rPr>
        <w:t>llev</w:t>
      </w:r>
      <w:r w:rsidR="002C3196">
        <w:rPr>
          <w:color w:val="000000"/>
        </w:rPr>
        <w:t>ó</w:t>
      </w:r>
      <w:r w:rsidR="009C5A28" w:rsidRPr="009C5A28">
        <w:rPr>
          <w:color w:val="000000"/>
        </w:rPr>
        <w:t xml:space="preserve"> a cabo durante todo el proceso de elaboración del informe de prácticas, debido a que siempre se debe estar investigando los procesos o términos que se desconocen, con la finalidad de argumentar y justificar las estrategias aplicadas así como lo que se va realizando durante el desarrollo del proyecto, es por eso que se encuentra presente</w:t>
      </w:r>
      <w:r w:rsidR="000D26C5">
        <w:rPr>
          <w:color w:val="000000"/>
        </w:rPr>
        <w:t xml:space="preserve"> en un periodo de Agosto/Abril.</w:t>
      </w:r>
    </w:p>
    <w:p w14:paraId="204E6491" w14:textId="77777777" w:rsidR="00053DF5" w:rsidRPr="009C5A28" w:rsidRDefault="00053DF5" w:rsidP="00D04DBD">
      <w:pPr>
        <w:spacing w:after="480" w:line="360" w:lineRule="auto"/>
        <w:ind w:firstLine="709"/>
        <w:rPr>
          <w:ins w:id="145" w:author="paulina alejandra realme salas" w:date="2020-05-29T14:20:00Z"/>
          <w:color w:val="000000"/>
        </w:rPr>
      </w:pPr>
    </w:p>
    <w:p w14:paraId="5655EFF1" w14:textId="2477FE98" w:rsidR="00A34F48" w:rsidRPr="009C5A28" w:rsidDel="00AD5CBF" w:rsidRDefault="009C5A28" w:rsidP="00D04DBD">
      <w:pPr>
        <w:spacing w:after="480" w:line="360" w:lineRule="auto"/>
        <w:ind w:firstLine="709"/>
        <w:rPr>
          <w:del w:id="146" w:author="paulina alejandra realme salas" w:date="2020-05-23T19:07:00Z"/>
          <w:color w:val="000000"/>
        </w:rPr>
      </w:pPr>
      <w:r w:rsidRPr="009C5A28">
        <w:rPr>
          <w:color w:val="000000"/>
        </w:rPr>
        <w:lastRenderedPageBreak/>
        <w:t xml:space="preserve">La aplicación de diagnósticos y entrevistas </w:t>
      </w:r>
      <w:r w:rsidR="0049652F">
        <w:rPr>
          <w:color w:val="000000"/>
        </w:rPr>
        <w:t xml:space="preserve">fueron realizadas en un </w:t>
      </w:r>
      <w:r w:rsidRPr="009C5A28">
        <w:rPr>
          <w:color w:val="000000"/>
        </w:rPr>
        <w:t xml:space="preserve">segundo momento con fecha de realización en el mes de septiembre, debido a que es cuando surge la necesidad de conocer a los alumnos y saber de </w:t>
      </w:r>
      <w:r w:rsidR="00EB1B5E" w:rsidRPr="009C5A28">
        <w:rPr>
          <w:color w:val="000000"/>
        </w:rPr>
        <w:t>dónde</w:t>
      </w:r>
      <w:r w:rsidRPr="009C5A28">
        <w:rPr>
          <w:color w:val="000000"/>
        </w:rPr>
        <w:t xml:space="preserve"> se debe partir para comenzar a trabajar con él grupo, favoreciendo en todo momento el aprendizaje. </w:t>
      </w:r>
      <w:r w:rsidR="002727C2" w:rsidRPr="009C5A28">
        <w:rPr>
          <w:color w:val="000000"/>
        </w:rPr>
        <w:t>El diseño y planificación de actividades se comenzó desde el mes de octubre, con la finalidad de poder diseñar en diversos momentos, replanteando actividades a manera que favorezcan el desarrollo de la competencia elegida, se vuelve a hacer en otros momentos como en el m</w:t>
      </w:r>
      <w:r w:rsidR="002727C2">
        <w:rPr>
          <w:color w:val="000000"/>
        </w:rPr>
        <w:t>es de diciembre, enero y marzo.</w:t>
      </w:r>
      <w:r w:rsidR="00845A56">
        <w:rPr>
          <w:color w:val="000000"/>
        </w:rPr>
        <w:t xml:space="preserve"> </w:t>
      </w:r>
      <w:del w:id="147" w:author="paulina alejandra realme salas" w:date="2020-05-24T04:16:00Z">
        <w:r w:rsidR="002727C2" w:rsidDel="00A918F0">
          <w:rPr>
            <w:color w:val="000000"/>
          </w:rPr>
          <w:delText xml:space="preserve"> </w:delText>
        </w:r>
      </w:del>
    </w:p>
    <w:p w14:paraId="5951559E" w14:textId="77777777" w:rsidR="00053DF5" w:rsidRDefault="00053DF5">
      <w:pPr>
        <w:spacing w:after="480" w:line="360" w:lineRule="auto"/>
        <w:ind w:firstLine="709"/>
        <w:rPr>
          <w:ins w:id="148" w:author="paulina alejandra realme salas" w:date="2020-05-29T14:19:00Z"/>
          <w:color w:val="000000"/>
        </w:rPr>
      </w:pPr>
    </w:p>
    <w:p w14:paraId="5D8E9CC2" w14:textId="77777777" w:rsidR="00053DF5" w:rsidRDefault="009C5A28">
      <w:pPr>
        <w:spacing w:after="480" w:line="360" w:lineRule="auto"/>
        <w:ind w:firstLine="709"/>
        <w:rPr>
          <w:ins w:id="149" w:author="paulina alejandra realme salas" w:date="2020-05-29T14:19:00Z"/>
          <w:color w:val="000000"/>
        </w:rPr>
      </w:pPr>
      <w:r w:rsidRPr="009C5A28">
        <w:rPr>
          <w:color w:val="000000"/>
        </w:rPr>
        <w:t>La aplicación de las actividades diseñadas se planearon para llevarse a cabo en un periodo de cuatro meses, uno aislado en un momento inicial en  noviembre y después actividades en tiempo secuenciado de febrero hasta abril, durante este tiempo se aplican las actividades diseñadas para favorecer la competencia y además tratar de erradicar las problemáticas pre</w:t>
      </w:r>
      <w:r w:rsidR="000D26C5">
        <w:rPr>
          <w:color w:val="000000"/>
        </w:rPr>
        <w:t>sentadas en el aula.</w:t>
      </w:r>
    </w:p>
    <w:p w14:paraId="62DD505D" w14:textId="4320B876" w:rsidR="002A3E9D" w:rsidDel="00A918F0" w:rsidRDefault="00845A56">
      <w:pPr>
        <w:spacing w:after="480" w:line="360" w:lineRule="auto"/>
        <w:ind w:firstLine="709"/>
        <w:rPr>
          <w:del w:id="150" w:author="paulina alejandra realme salas" w:date="2020-05-24T04:18:00Z"/>
          <w:color w:val="000000"/>
        </w:rPr>
      </w:pPr>
      <w:r>
        <w:rPr>
          <w:color w:val="000000"/>
        </w:rPr>
        <w:t xml:space="preserve"> </w:t>
      </w:r>
    </w:p>
    <w:p w14:paraId="259EBA7F" w14:textId="77777777" w:rsidR="00053DF5" w:rsidRDefault="009C5A28">
      <w:pPr>
        <w:spacing w:after="480" w:line="360" w:lineRule="auto"/>
        <w:ind w:firstLine="709"/>
        <w:rPr>
          <w:ins w:id="151" w:author="paulina alejandra realme salas" w:date="2020-05-29T14:20:00Z"/>
          <w:color w:val="000000"/>
        </w:rPr>
      </w:pPr>
      <w:r w:rsidRPr="009C5A28">
        <w:rPr>
          <w:color w:val="000000"/>
        </w:rPr>
        <w:t>La evaluación y el replanteamiento de las actividades, se realiz</w:t>
      </w:r>
      <w:r w:rsidR="00B410DA">
        <w:rPr>
          <w:color w:val="000000"/>
        </w:rPr>
        <w:t>aron</w:t>
      </w:r>
      <w:r w:rsidRPr="009C5A28">
        <w:rPr>
          <w:color w:val="000000"/>
        </w:rPr>
        <w:t xml:space="preserve"> durante la aplicación de las actividades diseñadas, en un mismo periodo con la finalidad de ir evaluando los resultados para replantear y obtener </w:t>
      </w:r>
      <w:r w:rsidR="00B410DA">
        <w:rPr>
          <w:color w:val="000000"/>
        </w:rPr>
        <w:t xml:space="preserve">mejores </w:t>
      </w:r>
      <w:r w:rsidRPr="009C5A28">
        <w:rPr>
          <w:color w:val="000000"/>
        </w:rPr>
        <w:t xml:space="preserve">resultados que </w:t>
      </w:r>
      <w:r w:rsidR="00B410DA">
        <w:rPr>
          <w:color w:val="000000"/>
        </w:rPr>
        <w:t xml:space="preserve">realmente </w:t>
      </w:r>
      <w:r w:rsidRPr="009C5A28">
        <w:rPr>
          <w:color w:val="000000"/>
        </w:rPr>
        <w:t>impact</w:t>
      </w:r>
      <w:r w:rsidR="00B410DA">
        <w:rPr>
          <w:color w:val="000000"/>
        </w:rPr>
        <w:t>ara</w:t>
      </w:r>
      <w:r w:rsidRPr="009C5A28">
        <w:rPr>
          <w:color w:val="000000"/>
        </w:rPr>
        <w:t xml:space="preserve">n </w:t>
      </w:r>
      <w:r w:rsidR="00B410DA">
        <w:rPr>
          <w:color w:val="000000"/>
        </w:rPr>
        <w:t>al desarrollo de la</w:t>
      </w:r>
      <w:r w:rsidR="000D26C5">
        <w:rPr>
          <w:color w:val="000000"/>
        </w:rPr>
        <w:t xml:space="preserve"> competencia a </w:t>
      </w:r>
      <w:r w:rsidR="00A918F0">
        <w:rPr>
          <w:color w:val="000000"/>
        </w:rPr>
        <w:t>favorecer.</w:t>
      </w:r>
    </w:p>
    <w:p w14:paraId="5965E9DB" w14:textId="556552EE" w:rsidR="00A918F0" w:rsidDel="00A918F0" w:rsidRDefault="00845A56">
      <w:pPr>
        <w:spacing w:after="480" w:line="360" w:lineRule="auto"/>
        <w:ind w:firstLine="709"/>
        <w:rPr>
          <w:del w:id="152" w:author="paulina alejandra realme salas" w:date="2020-05-24T04:18:00Z"/>
          <w:color w:val="000000"/>
        </w:rPr>
        <w:pPrChange w:id="153" w:author="paulina alejandra realme salas" w:date="2020-05-29T14:20:00Z">
          <w:pPr>
            <w:spacing w:after="480" w:line="360" w:lineRule="auto"/>
          </w:pPr>
        </w:pPrChange>
      </w:pPr>
      <w:r>
        <w:rPr>
          <w:color w:val="000000"/>
        </w:rPr>
        <w:t xml:space="preserve"> </w:t>
      </w:r>
    </w:p>
    <w:p w14:paraId="2F13B7E9" w14:textId="0BAA565A" w:rsidR="009C5A28" w:rsidDel="00215F07" w:rsidRDefault="00A918F0">
      <w:pPr>
        <w:spacing w:after="480" w:line="360" w:lineRule="auto"/>
        <w:ind w:firstLine="709"/>
        <w:rPr>
          <w:del w:id="154" w:author="paulina alejandra realme salas" w:date="2020-05-24T03:49:00Z"/>
          <w:color w:val="000000"/>
        </w:rPr>
        <w:pPrChange w:id="155" w:author="paulina alejandra realme salas" w:date="2020-05-29T14:20:00Z">
          <w:pPr>
            <w:spacing w:after="480" w:line="360" w:lineRule="auto"/>
          </w:pPr>
        </w:pPrChange>
      </w:pPr>
      <w:r w:rsidRPr="009C5A28">
        <w:rPr>
          <w:color w:val="000000"/>
        </w:rPr>
        <w:t>En</w:t>
      </w:r>
      <w:r w:rsidR="009C5A28" w:rsidRPr="009C5A28">
        <w:rPr>
          <w:color w:val="000000"/>
        </w:rPr>
        <w:t xml:space="preserve"> un último momento durante el mes de mayo se</w:t>
      </w:r>
      <w:r w:rsidR="006770A7">
        <w:rPr>
          <w:color w:val="000000"/>
        </w:rPr>
        <w:t xml:space="preserve"> tenía planeada </w:t>
      </w:r>
      <w:r w:rsidR="009C5A28" w:rsidRPr="009C5A28">
        <w:rPr>
          <w:color w:val="000000"/>
        </w:rPr>
        <w:t xml:space="preserve"> una evaluación general del trabajo</w:t>
      </w:r>
      <w:r w:rsidR="002727C2">
        <w:rPr>
          <w:color w:val="000000"/>
        </w:rPr>
        <w:t>, la cual no se pudo realizar en tiempo y forma, debido a la situación inesperada del aislamiento y trabajo a distancia</w:t>
      </w:r>
      <w:r w:rsidR="009C5A28" w:rsidRPr="009C5A28">
        <w:rPr>
          <w:color w:val="000000"/>
        </w:rPr>
        <w:t>,</w:t>
      </w:r>
      <w:r w:rsidR="002727C2">
        <w:rPr>
          <w:color w:val="000000"/>
        </w:rPr>
        <w:t xml:space="preserve"> por lo cual se </w:t>
      </w:r>
      <w:r w:rsidR="00E13DA5">
        <w:rPr>
          <w:color w:val="000000"/>
        </w:rPr>
        <w:t>evaluó</w:t>
      </w:r>
      <w:r w:rsidR="002727C2">
        <w:rPr>
          <w:color w:val="000000"/>
        </w:rPr>
        <w:t xml:space="preserve"> antes d</w:t>
      </w:r>
      <w:r w:rsidR="00E13DA5">
        <w:rPr>
          <w:color w:val="000000"/>
        </w:rPr>
        <w:t xml:space="preserve">e </w:t>
      </w:r>
      <w:r w:rsidR="002727C2">
        <w:rPr>
          <w:color w:val="000000"/>
        </w:rPr>
        <w:t>lo planeado en el diagrama de Gantt, se tomaron</w:t>
      </w:r>
      <w:r w:rsidR="009C5A28" w:rsidRPr="009C5A28">
        <w:rPr>
          <w:color w:val="000000"/>
        </w:rPr>
        <w:t xml:space="preserve"> en cuenta los resultados de las diversas estrategias diseñadas y aplicadas al grupo de práctica, </w:t>
      </w:r>
      <w:r w:rsidR="002727C2">
        <w:rPr>
          <w:color w:val="000000"/>
        </w:rPr>
        <w:t>fue</w:t>
      </w:r>
      <w:r w:rsidR="009C5A28" w:rsidRPr="009C5A28">
        <w:rPr>
          <w:color w:val="000000"/>
        </w:rPr>
        <w:t xml:space="preserve"> un momento de reflexión en el cual </w:t>
      </w:r>
      <w:r w:rsidR="002727C2">
        <w:rPr>
          <w:color w:val="000000"/>
        </w:rPr>
        <w:t xml:space="preserve">evalué </w:t>
      </w:r>
      <w:r w:rsidR="009C5A28" w:rsidRPr="009C5A28">
        <w:rPr>
          <w:color w:val="000000"/>
        </w:rPr>
        <w:t xml:space="preserve"> no solo los resultados con el grupo, si no  también mi desempeño dentro del aula, así como el nivel de desarrollo alcanzado de la competencia seleccionada para realizar e</w:t>
      </w:r>
      <w:r w:rsidR="00D51111">
        <w:rPr>
          <w:color w:val="000000"/>
        </w:rPr>
        <w:t>ste informe de práctica.</w:t>
      </w:r>
    </w:p>
    <w:p w14:paraId="4EBD3C44" w14:textId="77777777" w:rsidR="00AE7648" w:rsidRPr="009C5A28" w:rsidDel="00053DF5" w:rsidRDefault="00AE7648">
      <w:pPr>
        <w:spacing w:after="480" w:line="360" w:lineRule="auto"/>
        <w:ind w:firstLine="709"/>
        <w:rPr>
          <w:del w:id="156" w:author="paulina alejandra realme salas" w:date="2020-05-29T14:20:00Z"/>
          <w:color w:val="000000"/>
        </w:rPr>
      </w:pPr>
      <w:del w:id="157" w:author="paulina alejandra realme salas" w:date="2020-05-24T03:42:00Z">
        <w:r w:rsidDel="00E13DA5">
          <w:rPr>
            <w:color w:val="000000"/>
          </w:rPr>
          <w:br w:type="page"/>
        </w:r>
      </w:del>
    </w:p>
    <w:p w14:paraId="327BB774" w14:textId="77777777" w:rsidR="00215F07" w:rsidRDefault="00215F07">
      <w:pPr>
        <w:spacing w:after="480" w:line="360" w:lineRule="auto"/>
        <w:ind w:firstLine="709"/>
        <w:rPr>
          <w:ins w:id="158" w:author="paulina alejandra realme salas" w:date="2020-05-24T03:50:00Z"/>
        </w:rPr>
        <w:pPrChange w:id="159" w:author="paulina alejandra realme salas" w:date="2020-05-29T14:20:00Z">
          <w:pPr>
            <w:pStyle w:val="Ttulo7"/>
            <w:spacing w:before="0" w:after="480"/>
            <w:jc w:val="center"/>
          </w:pPr>
        </w:pPrChange>
      </w:pPr>
      <w:bookmarkStart w:id="160" w:name="_Toc39784116"/>
      <w:ins w:id="161" w:author="paulina alejandra realme salas" w:date="2020-05-24T03:50:00Z">
        <w:r>
          <w:br w:type="page"/>
        </w:r>
      </w:ins>
    </w:p>
    <w:p w14:paraId="4CBDD352" w14:textId="341C086B" w:rsidR="009C5A28" w:rsidRPr="009C5D0A" w:rsidRDefault="009C5A28" w:rsidP="000D26C5">
      <w:pPr>
        <w:pStyle w:val="Ttulo7"/>
        <w:spacing w:before="0" w:after="480"/>
        <w:jc w:val="center"/>
        <w:rPr>
          <w:rFonts w:ascii="Times New Roman" w:hAnsi="Times New Roman" w:cs="Times New Roman"/>
          <w:b/>
          <w:i w:val="0"/>
          <w:color w:val="auto"/>
          <w:sz w:val="28"/>
        </w:rPr>
      </w:pPr>
      <w:r w:rsidRPr="009C5D0A">
        <w:rPr>
          <w:rFonts w:ascii="Times New Roman" w:hAnsi="Times New Roman" w:cs="Times New Roman"/>
          <w:b/>
          <w:i w:val="0"/>
          <w:color w:val="auto"/>
          <w:sz w:val="28"/>
        </w:rPr>
        <w:lastRenderedPageBreak/>
        <w:t>Desarrollo</w:t>
      </w:r>
      <w:r w:rsidR="00056403">
        <w:rPr>
          <w:rFonts w:ascii="Times New Roman" w:hAnsi="Times New Roman" w:cs="Times New Roman"/>
          <w:b/>
          <w:i w:val="0"/>
          <w:color w:val="auto"/>
          <w:sz w:val="28"/>
        </w:rPr>
        <w:t>,</w:t>
      </w:r>
      <w:r w:rsidRPr="009C5D0A">
        <w:rPr>
          <w:rFonts w:ascii="Times New Roman" w:hAnsi="Times New Roman" w:cs="Times New Roman"/>
          <w:b/>
          <w:i w:val="0"/>
          <w:color w:val="auto"/>
          <w:sz w:val="28"/>
        </w:rPr>
        <w:t xml:space="preserve"> reflexión y evaluación de la propuesta de mejora</w:t>
      </w:r>
      <w:bookmarkEnd w:id="160"/>
    </w:p>
    <w:p w14:paraId="2960C9BB" w14:textId="41B1A3B1" w:rsidR="009C5A28" w:rsidRPr="00F03193" w:rsidRDefault="009C5A28" w:rsidP="00D04DBD">
      <w:pPr>
        <w:spacing w:after="480" w:line="360" w:lineRule="auto"/>
        <w:ind w:firstLine="709"/>
        <w:rPr>
          <w:color w:val="000000"/>
        </w:rPr>
      </w:pPr>
      <w:r w:rsidRPr="00F03193">
        <w:rPr>
          <w:color w:val="000000"/>
        </w:rPr>
        <w:t>Durante el desarrollo de las estrategias propuestas para favorecer la inclusión dentro del aula se utilizó como principal recurso la investigación, la cual fue la base para dar inicio a dicho trabajo, con la finalidad de sustentar  las estrategias elegidas, tanto  para dar solución como para tratar de erradicar las problemáticas que se mencionan anteriormente</w:t>
      </w:r>
      <w:r w:rsidR="004C3272">
        <w:rPr>
          <w:color w:val="000000"/>
        </w:rPr>
        <w:t xml:space="preserve">, así como para favorecer el desarrollo de la competencia </w:t>
      </w:r>
      <w:r w:rsidR="004C3272" w:rsidRPr="002A3E9D">
        <w:rPr>
          <w:i/>
          <w:color w:val="000000"/>
        </w:rPr>
        <w:t>Propicia y regula espacios de aprendizaje incluyentes para todos los alumnos, con el fin de promover la convivencia,</w:t>
      </w:r>
      <w:r w:rsidR="004C3272">
        <w:rPr>
          <w:i/>
          <w:color w:val="000000"/>
        </w:rPr>
        <w:t xml:space="preserve"> el respeto y la aceptación.</w:t>
      </w:r>
    </w:p>
    <w:p w14:paraId="0127D5B7" w14:textId="439DDE4B" w:rsidR="0043450D" w:rsidRPr="00F03193" w:rsidRDefault="00543EEE" w:rsidP="00D04DBD">
      <w:pPr>
        <w:spacing w:after="480" w:line="360" w:lineRule="auto"/>
        <w:ind w:firstLine="709"/>
        <w:rPr>
          <w:color w:val="000000"/>
        </w:rPr>
      </w:pPr>
      <w:r>
        <w:rPr>
          <w:color w:val="000000"/>
        </w:rPr>
        <w:t>La investigación la centre en</w:t>
      </w:r>
      <w:r w:rsidR="009C5A28" w:rsidRPr="00F03193">
        <w:rPr>
          <w:color w:val="000000"/>
        </w:rPr>
        <w:t xml:space="preserve"> conceptos primordiales y que </w:t>
      </w:r>
      <w:r>
        <w:rPr>
          <w:color w:val="000000"/>
        </w:rPr>
        <w:t>eran</w:t>
      </w:r>
      <w:r w:rsidR="009C5A28" w:rsidRPr="00F03193">
        <w:rPr>
          <w:color w:val="000000"/>
        </w:rPr>
        <w:t xml:space="preserve"> clave para entender la competencia elegida, debido a que considere   importante  entender primero cada una de las palabras, términos, teorías, etc., a profundidad para saber con certeza cuáles situaciones de aprendizaje, así como </w:t>
      </w:r>
      <w:r>
        <w:rPr>
          <w:color w:val="000000"/>
        </w:rPr>
        <w:t>las</w:t>
      </w:r>
      <w:r w:rsidR="009C5A28" w:rsidRPr="00F03193">
        <w:rPr>
          <w:color w:val="000000"/>
        </w:rPr>
        <w:t xml:space="preserve"> estrategias que </w:t>
      </w:r>
      <w:r>
        <w:rPr>
          <w:color w:val="000000"/>
        </w:rPr>
        <w:t xml:space="preserve">debía </w:t>
      </w:r>
      <w:r w:rsidR="009C5A28" w:rsidRPr="00F03193">
        <w:rPr>
          <w:color w:val="000000"/>
        </w:rPr>
        <w:t>implementar de acuerdo a las característic</w:t>
      </w:r>
      <w:r w:rsidR="000D26C5">
        <w:rPr>
          <w:color w:val="000000"/>
        </w:rPr>
        <w:t>as del grupo de práctica  2° A.</w:t>
      </w:r>
    </w:p>
    <w:p w14:paraId="703E8B98" w14:textId="77777777" w:rsidR="009C5A28" w:rsidRPr="00F03193" w:rsidRDefault="009C5A28" w:rsidP="00D04DBD">
      <w:pPr>
        <w:spacing w:after="480" w:line="360" w:lineRule="auto"/>
        <w:ind w:firstLine="709"/>
        <w:rPr>
          <w:color w:val="000000"/>
        </w:rPr>
      </w:pPr>
      <w:r w:rsidRPr="00F03193">
        <w:rPr>
          <w:color w:val="000000"/>
        </w:rPr>
        <w:t>El diagnóstico me permitió  rescatar que es un grupo donde las edades de los niños oscilan entre 4-5 años, a través de observaciones puedo decir que el grupo se muestra participativo, entusiasta y motivado a aprender cosas nuevas. El grupo en general trabaja en los tiempos establecidos, hay excepciones como en todas las aulas, que son casos de niños que muestran mayor inquietud, como problemática en general en el grupo se detecta la falta de reglas, hay casos de niños que vienen de casa sin hacer previamente primer año, es por eso que, algunos, aún presentan mucho apego con los padres de familia. La mayor parte del grupo lo conforman alumnos que viven en la zona y alrededores de</w:t>
      </w:r>
      <w:r w:rsidR="000D26C5">
        <w:rPr>
          <w:color w:val="000000"/>
        </w:rPr>
        <w:t>l jardín de niños Diego Rivera.</w:t>
      </w:r>
    </w:p>
    <w:p w14:paraId="2A7E3650" w14:textId="0E67949E" w:rsidR="009C5A28" w:rsidRPr="00F03193" w:rsidRDefault="00F76895" w:rsidP="00D04DBD">
      <w:pPr>
        <w:spacing w:after="480" w:line="360" w:lineRule="auto"/>
        <w:ind w:firstLine="709"/>
        <w:rPr>
          <w:color w:val="000000"/>
        </w:rPr>
      </w:pPr>
      <w:r>
        <w:rPr>
          <w:color w:val="000000"/>
        </w:rPr>
        <w:t xml:space="preserve">Entre los conceptos </w:t>
      </w:r>
      <w:r w:rsidR="009C5A28" w:rsidRPr="00F03193">
        <w:rPr>
          <w:color w:val="000000"/>
        </w:rPr>
        <w:t xml:space="preserve">claves investigados </w:t>
      </w:r>
      <w:r>
        <w:rPr>
          <w:color w:val="000000"/>
        </w:rPr>
        <w:t xml:space="preserve">se encuentra la definición de </w:t>
      </w:r>
      <w:r w:rsidR="009C5A28" w:rsidRPr="00F03193">
        <w:rPr>
          <w:color w:val="000000"/>
        </w:rPr>
        <w:t>barreras de aprendizaje, para lo cual se retoman dos autores que mencionan “las barreras al aprendizaje y la participación surgen de la interacción entre los/as estudiantes y sus contextos; las personas, las políticas, las instituciones, las culturas y las circunstancias sociales y económicas q</w:t>
      </w:r>
      <w:r w:rsidR="004E15D7">
        <w:rPr>
          <w:color w:val="000000"/>
        </w:rPr>
        <w:t>ue afectan a sus vidas”</w:t>
      </w:r>
      <w:del w:id="162" w:author="paulina alejandra realme salas" w:date="2020-05-29T14:31:00Z">
        <w:r w:rsidR="007D5819" w:rsidDel="00F05E31">
          <w:rPr>
            <w:color w:val="000000"/>
          </w:rPr>
          <w:delText>.</w:delText>
        </w:r>
      </w:del>
      <w:r w:rsidR="004E15D7">
        <w:rPr>
          <w:color w:val="000000"/>
        </w:rPr>
        <w:t xml:space="preserve"> (Booth &amp;</w:t>
      </w:r>
      <w:r w:rsidR="009C5A28" w:rsidRPr="00F03193">
        <w:rPr>
          <w:color w:val="000000"/>
        </w:rPr>
        <w:t xml:space="preserve"> Ainscow, 2002, p.8)</w:t>
      </w:r>
      <w:ins w:id="163" w:author="paulina alejandra realme salas" w:date="2020-05-29T14:31:00Z">
        <w:r w:rsidR="00F05E31">
          <w:rPr>
            <w:color w:val="000000"/>
          </w:rPr>
          <w:t>.</w:t>
        </w:r>
      </w:ins>
      <w:r w:rsidR="009C5A28" w:rsidRPr="00F03193">
        <w:rPr>
          <w:color w:val="000000"/>
        </w:rPr>
        <w:t xml:space="preserve"> Tomando en cuenta estos autores y ref</w:t>
      </w:r>
      <w:r w:rsidR="002A3E9D" w:rsidRPr="00F03193">
        <w:rPr>
          <w:color w:val="000000"/>
        </w:rPr>
        <w:t xml:space="preserve">lexionando lo anterior </w:t>
      </w:r>
      <w:r w:rsidR="009C5A28" w:rsidRPr="00F03193">
        <w:rPr>
          <w:color w:val="000000"/>
        </w:rPr>
        <w:t xml:space="preserve">puedo rescatar que las barreras de aprendizaje surgen en el lugar donde se desenvuelve el alumno, a los condiciones </w:t>
      </w:r>
      <w:r>
        <w:rPr>
          <w:color w:val="000000"/>
        </w:rPr>
        <w:t>en las que</w:t>
      </w:r>
      <w:r w:rsidR="009C5A28" w:rsidRPr="00F03193">
        <w:rPr>
          <w:color w:val="000000"/>
        </w:rPr>
        <w:t xml:space="preserve"> está inmerso, en este caso es necesario cambiar las </w:t>
      </w:r>
      <w:r w:rsidR="009C5A28" w:rsidRPr="00F03193">
        <w:rPr>
          <w:color w:val="000000"/>
        </w:rPr>
        <w:lastRenderedPageBreak/>
        <w:t xml:space="preserve">condiciones del alumno para generar </w:t>
      </w:r>
      <w:r>
        <w:rPr>
          <w:color w:val="000000"/>
        </w:rPr>
        <w:t xml:space="preserve">y </w:t>
      </w:r>
      <w:r w:rsidR="009C5A28" w:rsidRPr="00F03193">
        <w:rPr>
          <w:color w:val="000000"/>
        </w:rPr>
        <w:t>dar solución a dichas barreras de aprendizaje y por ende favorecer el aprendizaje</w:t>
      </w:r>
      <w:r w:rsidR="00C13B5A">
        <w:rPr>
          <w:color w:val="000000"/>
        </w:rPr>
        <w:t>,</w:t>
      </w:r>
      <w:r w:rsidR="009C5A28" w:rsidRPr="00F03193">
        <w:rPr>
          <w:color w:val="000000"/>
        </w:rPr>
        <w:t xml:space="preserve"> así como la formación del alumno.</w:t>
      </w:r>
    </w:p>
    <w:p w14:paraId="46F67640" w14:textId="36BD3223" w:rsidR="009C5A28" w:rsidRPr="00F03193" w:rsidRDefault="009C5A28" w:rsidP="00D04DBD">
      <w:pPr>
        <w:spacing w:after="480" w:line="360" w:lineRule="auto"/>
        <w:ind w:firstLine="709"/>
        <w:rPr>
          <w:color w:val="000000"/>
        </w:rPr>
      </w:pPr>
      <w:r w:rsidRPr="00F03193">
        <w:rPr>
          <w:color w:val="000000"/>
        </w:rPr>
        <w:t>También es  necesario el trabajo dentro del aula tomando en cuenta la diversidad cultural</w:t>
      </w:r>
      <w:ins w:id="164" w:author="maria teresa cerda orocio" w:date="2020-05-21T20:04:00Z">
        <w:r w:rsidR="00F76895">
          <w:rPr>
            <w:color w:val="000000"/>
          </w:rPr>
          <w:t>,</w:t>
        </w:r>
      </w:ins>
      <w:r w:rsidRPr="00F03193">
        <w:rPr>
          <w:color w:val="000000"/>
        </w:rPr>
        <w:t xml:space="preserve"> debido a que sirve para enriquecer los conocimientos de todos los alumnos</w:t>
      </w:r>
      <w:del w:id="165" w:author="maria teresa cerda orocio" w:date="2020-05-21T20:04:00Z">
        <w:r w:rsidRPr="00F03193" w:rsidDel="007523D3">
          <w:rPr>
            <w:color w:val="000000"/>
          </w:rPr>
          <w:delText>,</w:delText>
        </w:r>
      </w:del>
      <w:r w:rsidRPr="00F03193">
        <w:rPr>
          <w:color w:val="000000"/>
        </w:rPr>
        <w:t xml:space="preserve"> al conocer</w:t>
      </w:r>
      <w:ins w:id="166" w:author="maria teresa cerda orocio" w:date="2020-05-21T20:04:00Z">
        <w:r w:rsidR="007523D3">
          <w:rPr>
            <w:color w:val="000000"/>
          </w:rPr>
          <w:t>,</w:t>
        </w:r>
      </w:ins>
      <w:r w:rsidRPr="00F03193">
        <w:rPr>
          <w:color w:val="000000"/>
        </w:rPr>
        <w:t xml:space="preserve"> no solo sus culturas y tradiciones, si no tener conocimiento de otras distintas a las suyas, a manera de enriquecer su conocimiento, </w:t>
      </w:r>
      <w:r w:rsidR="007523D3">
        <w:rPr>
          <w:color w:val="000000"/>
        </w:rPr>
        <w:t>por tanto,</w:t>
      </w:r>
      <w:r w:rsidRPr="00F03193">
        <w:rPr>
          <w:color w:val="000000"/>
        </w:rPr>
        <w:t xml:space="preserve"> “</w:t>
      </w:r>
      <w:ins w:id="167" w:author="maria teresa cerda orocio" w:date="2020-05-25T12:32:00Z">
        <w:r w:rsidR="00845A56">
          <w:rPr>
            <w:color w:val="000000"/>
          </w:rPr>
          <w:t>l</w:t>
        </w:r>
      </w:ins>
      <w:del w:id="168" w:author="maria teresa cerda orocio" w:date="2020-05-25T12:32:00Z">
        <w:r w:rsidRPr="00F03193" w:rsidDel="00845A56">
          <w:rPr>
            <w:color w:val="000000"/>
          </w:rPr>
          <w:delText>L</w:delText>
        </w:r>
      </w:del>
      <w:r w:rsidRPr="00F03193">
        <w:rPr>
          <w:color w:val="000000"/>
        </w:rPr>
        <w:t>a educación multicultural no es sólo para los alumnos procedentes de culturas étnicas minoritarias, sino para todos los estudiantes”</w:t>
      </w:r>
      <w:del w:id="169" w:author="paulina alejandra realme salas" w:date="2020-05-29T14:31:00Z">
        <w:r w:rsidR="007D5819" w:rsidDel="00F05E31">
          <w:rPr>
            <w:color w:val="000000"/>
          </w:rPr>
          <w:delText>.</w:delText>
        </w:r>
      </w:del>
      <w:r w:rsidRPr="00F03193">
        <w:rPr>
          <w:color w:val="000000"/>
        </w:rPr>
        <w:t xml:space="preserve"> (Chalmers, 2003, p.2)</w:t>
      </w:r>
      <w:ins w:id="170" w:author="paulina alejandra realme salas" w:date="2020-05-29T14:31:00Z">
        <w:r w:rsidR="00F05E31">
          <w:rPr>
            <w:color w:val="000000"/>
          </w:rPr>
          <w:t>.</w:t>
        </w:r>
      </w:ins>
      <w:r w:rsidRPr="00F03193">
        <w:rPr>
          <w:color w:val="000000"/>
        </w:rPr>
        <w:t xml:space="preserve"> Es importante que se incluyan contenidos dentro del currículo, a manera de integrar los temas de diversidad cultural, haciendo un proceso educativo en el que se fomente el conocimiento, las habilidades y las actitudes que impulsan a los estudiantes a investigar o explorar culturas y tradiciones nuev</w:t>
      </w:r>
      <w:r w:rsidR="00B7357D">
        <w:rPr>
          <w:color w:val="000000"/>
        </w:rPr>
        <w:t xml:space="preserve">as que les interese conocer.   </w:t>
      </w:r>
    </w:p>
    <w:p w14:paraId="78235142" w14:textId="13394029" w:rsidR="009C5A28" w:rsidRPr="00F03193" w:rsidRDefault="009C5A28" w:rsidP="00D04DBD">
      <w:pPr>
        <w:spacing w:after="480" w:line="360" w:lineRule="auto"/>
        <w:ind w:firstLine="709"/>
        <w:rPr>
          <w:color w:val="000000"/>
        </w:rPr>
      </w:pPr>
      <w:r w:rsidRPr="00F03193">
        <w:rPr>
          <w:color w:val="000000"/>
        </w:rPr>
        <w:t>Otro punto esencial para favorecer la competencia elegida es tomar en cuenta y aplicar dentro del aula la equidad de género, debido a que con el currículo se promueve la construcción de la identidad a través de normas sociales y culturales, sin embargo en ciertas ocasiones también se generan erróneamente prácticas sociales de exclusión en lugar de favorecer la atención a la diversidad, es por esto que considero importante el trabajar la equidad de género en preescolar, debido a que es una formación flexible, se debe retomar la cita que menciona como generarlo  que es mediante “</w:t>
      </w:r>
      <w:ins w:id="171" w:author="maria teresa cerda orocio" w:date="2020-05-25T12:31:00Z">
        <w:r w:rsidR="00845A56">
          <w:rPr>
            <w:color w:val="000000"/>
          </w:rPr>
          <w:t>l</w:t>
        </w:r>
      </w:ins>
      <w:del w:id="172" w:author="maria teresa cerda orocio" w:date="2020-05-25T12:31:00Z">
        <w:r w:rsidRPr="00F03193" w:rsidDel="00845A56">
          <w:rPr>
            <w:color w:val="000000"/>
          </w:rPr>
          <w:delText>L</w:delText>
        </w:r>
      </w:del>
      <w:r w:rsidRPr="00F03193">
        <w:rPr>
          <w:color w:val="000000"/>
        </w:rPr>
        <w:t>a construcción  de  espacios  propicios  para promover y generar relaciones equitativas entre niñas y niños y redefinir las pautas culturales que sustentan  los ester</w:t>
      </w:r>
      <w:r w:rsidR="00F62CD5">
        <w:rPr>
          <w:color w:val="000000"/>
        </w:rPr>
        <w:t>eotipos de género”</w:t>
      </w:r>
      <w:del w:id="173" w:author="paulina alejandra realme salas" w:date="2020-05-29T14:31:00Z">
        <w:r w:rsidR="007D5819" w:rsidDel="00F05E31">
          <w:rPr>
            <w:color w:val="000000"/>
          </w:rPr>
          <w:delText>.</w:delText>
        </w:r>
      </w:del>
      <w:r w:rsidR="00F62CD5">
        <w:rPr>
          <w:color w:val="000000"/>
        </w:rPr>
        <w:t xml:space="preserve"> (Brown &amp; Soto</w:t>
      </w:r>
      <w:r w:rsidRPr="00F03193">
        <w:rPr>
          <w:color w:val="000000"/>
        </w:rPr>
        <w:t>, 2007, p</w:t>
      </w:r>
      <w:r w:rsidR="007D5819">
        <w:rPr>
          <w:color w:val="000000"/>
        </w:rPr>
        <w:t>.</w:t>
      </w:r>
      <w:r w:rsidRPr="00F03193">
        <w:rPr>
          <w:color w:val="000000"/>
        </w:rPr>
        <w:t>34)</w:t>
      </w:r>
      <w:ins w:id="174" w:author="paulina alejandra realme salas" w:date="2020-05-29T14:31:00Z">
        <w:r w:rsidR="00F05E31">
          <w:rPr>
            <w:color w:val="000000"/>
          </w:rPr>
          <w:t>.</w:t>
        </w:r>
      </w:ins>
      <w:r w:rsidRPr="00F03193">
        <w:rPr>
          <w:color w:val="000000"/>
        </w:rPr>
        <w:t xml:space="preserve"> Es necesario realizar estas prácticas con la finalidad de crear una sociedad en donde las mujeres y los hombres tengan las mismas oportunidades de crecimiento, es decir, los mismos derechos y deberes, por lo que es bueno trabajarlo desde una etapa inicial con los niño</w:t>
      </w:r>
      <w:r w:rsidR="00B7357D">
        <w:rPr>
          <w:color w:val="000000"/>
        </w:rPr>
        <w:t>s preescolares dentro del aula.</w:t>
      </w:r>
    </w:p>
    <w:p w14:paraId="7DF15346" w14:textId="77777777" w:rsidR="009C5A28" w:rsidRPr="00F03193" w:rsidRDefault="009C5A28" w:rsidP="00D04DBD">
      <w:pPr>
        <w:spacing w:after="480" w:line="360" w:lineRule="auto"/>
        <w:ind w:firstLine="709"/>
        <w:rPr>
          <w:color w:val="000000"/>
        </w:rPr>
      </w:pPr>
      <w:r w:rsidRPr="00F03193">
        <w:rPr>
          <w:color w:val="000000"/>
        </w:rPr>
        <w:t xml:space="preserve">Otro punto importante es abordar los valores desde una primera etapa, para formar a niños preescolares capaces de tolerar, es decir, respetar las opiniones, ideas y actitudes de los demás sin importar que no coincidan con las propias, esto ayudará al niño a formarse como un ciudadano con valores e integrarse a una sociedad. El respeto es uno de los valores principales que deben ser trabajados dentro del aula, es fundamental para lograr una interacción social </w:t>
      </w:r>
      <w:r w:rsidRPr="00F03193">
        <w:rPr>
          <w:color w:val="000000"/>
        </w:rPr>
        <w:lastRenderedPageBreak/>
        <w:t xml:space="preserve">armoniosa pero es necesario que los niños preescolares aprendan a respetar, a comprender, a valorar sus intereses y necesidades, dejando claro </w:t>
      </w:r>
      <w:r w:rsidR="002A3E9D" w:rsidRPr="00F03193">
        <w:rPr>
          <w:color w:val="000000"/>
        </w:rPr>
        <w:t>que todo debe ser recíproco</w:t>
      </w:r>
      <w:r w:rsidRPr="00F03193">
        <w:rPr>
          <w:color w:val="000000"/>
        </w:rPr>
        <w:t>.</w:t>
      </w:r>
    </w:p>
    <w:p w14:paraId="2E149FD7" w14:textId="165F1766" w:rsidR="009C5A28" w:rsidRPr="00F03193" w:rsidRDefault="009C5A28" w:rsidP="00D04DBD">
      <w:pPr>
        <w:spacing w:after="480" w:line="360" w:lineRule="auto"/>
        <w:ind w:firstLine="709"/>
        <w:rPr>
          <w:color w:val="000000"/>
        </w:rPr>
      </w:pPr>
      <w:r w:rsidRPr="00F03193">
        <w:rPr>
          <w:color w:val="000000"/>
        </w:rPr>
        <w:t>Para favorecer la competencia elegida es preciso abordar la palabra clave que es la empatía, el ayudarse unos a otros comprendiendo los sentimientos o emociones de otros individuos, a manera de ponerte en el lugar de la otra persona, esto favorece a los preescolares en el sentido de que los hace más humanos y sensibles, provocando en ellos el brindar ayuda cuando alguien lo necesita. Esto se ve favorecido cuando se aplica el trabajo colaborativo en clase, puesto que, es una estrategia de organización que favorece la convivencia entre los alumnos, pero además el aprendizaje entre pares, debido a que colaboran y aprenden entre ellos mismos, aportando cada uno lo que sabe a los otros, “contribuye a un buen clima del aula con la integración del alumnado y del docente en una tarea común, diversificando los modos de participación, constituyendo así un instrumento clave para superar las dificultades y estableciendo relaciones positivas de cooperación”</w:t>
      </w:r>
      <w:del w:id="175" w:author="paulina alejandra realme salas" w:date="2020-05-29T14:32:00Z">
        <w:r w:rsidRPr="00F03193" w:rsidDel="00F05E31">
          <w:rPr>
            <w:color w:val="000000"/>
          </w:rPr>
          <w:delText>.</w:delText>
        </w:r>
      </w:del>
      <w:r w:rsidR="00B7357D">
        <w:rPr>
          <w:color w:val="000000"/>
        </w:rPr>
        <w:t xml:space="preserve"> (Vilches </w:t>
      </w:r>
      <w:r w:rsidR="00215F07">
        <w:rPr>
          <w:color w:val="000000"/>
        </w:rPr>
        <w:t>&amp;</w:t>
      </w:r>
      <w:r w:rsidR="00B7357D">
        <w:rPr>
          <w:color w:val="000000"/>
        </w:rPr>
        <w:t xml:space="preserve"> Gil, 2012, p</w:t>
      </w:r>
      <w:r w:rsidR="004E15D7">
        <w:rPr>
          <w:color w:val="000000"/>
        </w:rPr>
        <w:t>.</w:t>
      </w:r>
      <w:r w:rsidR="00B7357D">
        <w:rPr>
          <w:color w:val="000000"/>
        </w:rPr>
        <w:t>6)</w:t>
      </w:r>
      <w:ins w:id="176" w:author="paulina alejandra realme salas" w:date="2020-05-29T14:32:00Z">
        <w:r w:rsidR="00F05E31">
          <w:rPr>
            <w:color w:val="000000"/>
          </w:rPr>
          <w:t>.</w:t>
        </w:r>
      </w:ins>
    </w:p>
    <w:p w14:paraId="6844B4E0" w14:textId="359FF4D2" w:rsidR="00544D64" w:rsidRDefault="009C5A28" w:rsidP="00D04DBD">
      <w:pPr>
        <w:spacing w:after="480" w:line="360" w:lineRule="auto"/>
        <w:ind w:firstLine="709"/>
        <w:rPr>
          <w:color w:val="000000"/>
        </w:rPr>
      </w:pPr>
      <w:r w:rsidRPr="00F03193">
        <w:rPr>
          <w:color w:val="000000"/>
        </w:rPr>
        <w:t>La investigación fue de gran utilidad para el diseño de estrategias que favorecieran la competencia seleccionada a desarrollar como educadora, así como la formación y el desarrollo de aprendizajes esperados de los niños preescolares. Para comenzar dentro del aula, se rescataron pruebas diagnósticas del grupo, en las que se pudo rescatar que dentro del grupo de 2° “A” es necesario trabajar y darle mayor énfasis al campo de  pensamiento matemático, así como a lenguaje y comunicación, debido a que fue donde los niños del grupo presentaron más dificultades, también es necesario mencionar que los niños de nuevo ingreso en el jardín de niños y que no cursaron primer año, tienen un nivel menor en los aprendizajes a comparación de quienes sí cursaron primer año, cabe destacar que las pruebas diagnósticas  no fueron aplicadas por mí,  como alumna practicante en el jardín de niños Diego Rivera</w:t>
      </w:r>
      <w:r w:rsidR="00544D64">
        <w:rPr>
          <w:color w:val="000000"/>
        </w:rPr>
        <w:t>, sino por la educadora titular del grupo, quien al solicitárselos me los proporcionó (Anexo 4)</w:t>
      </w:r>
      <w:r w:rsidRPr="00F03193">
        <w:rPr>
          <w:color w:val="000000"/>
        </w:rPr>
        <w:t>, debido a un cambio de</w:t>
      </w:r>
      <w:r w:rsidR="00544D64">
        <w:rPr>
          <w:color w:val="000000"/>
        </w:rPr>
        <w:t>l</w:t>
      </w:r>
      <w:r w:rsidRPr="00F03193">
        <w:rPr>
          <w:color w:val="000000"/>
        </w:rPr>
        <w:t xml:space="preserve"> jardín de niños</w:t>
      </w:r>
      <w:r w:rsidR="00544D64">
        <w:rPr>
          <w:color w:val="000000"/>
        </w:rPr>
        <w:t xml:space="preserve"> de práctica</w:t>
      </w:r>
      <w:r w:rsidRPr="00F03193">
        <w:rPr>
          <w:color w:val="000000"/>
        </w:rPr>
        <w:t>, sin embargo</w:t>
      </w:r>
      <w:r w:rsidR="007523D3">
        <w:rPr>
          <w:color w:val="000000"/>
        </w:rPr>
        <w:t>,</w:t>
      </w:r>
      <w:r w:rsidRPr="00F03193">
        <w:rPr>
          <w:color w:val="000000"/>
        </w:rPr>
        <w:t xml:space="preserve"> </w:t>
      </w:r>
      <w:r w:rsidR="007523D3">
        <w:rPr>
          <w:color w:val="000000"/>
        </w:rPr>
        <w:t xml:space="preserve">si conté con </w:t>
      </w:r>
      <w:r w:rsidRPr="00F03193">
        <w:rPr>
          <w:color w:val="000000"/>
        </w:rPr>
        <w:t>la experiencia de haber aplicado dichas pruebas</w:t>
      </w:r>
      <w:r w:rsidR="00544D64">
        <w:rPr>
          <w:color w:val="000000"/>
        </w:rPr>
        <w:t xml:space="preserve"> </w:t>
      </w:r>
      <w:del w:id="177" w:author="maria teresa cerda orocio" w:date="2020-05-21T20:07:00Z">
        <w:r w:rsidR="00544D64" w:rsidDel="007523D3">
          <w:rPr>
            <w:color w:val="000000"/>
          </w:rPr>
          <w:delText xml:space="preserve"> </w:delText>
        </w:r>
      </w:del>
      <w:r w:rsidR="00544D64">
        <w:rPr>
          <w:color w:val="000000"/>
        </w:rPr>
        <w:t>y entrevistas</w:t>
      </w:r>
      <w:r w:rsidRPr="00F03193">
        <w:rPr>
          <w:color w:val="000000"/>
        </w:rPr>
        <w:t xml:space="preserve"> en el jard</w:t>
      </w:r>
      <w:r w:rsidR="00544D64">
        <w:rPr>
          <w:color w:val="000000"/>
        </w:rPr>
        <w:t>ín de niños a</w:t>
      </w:r>
      <w:r w:rsidR="007523D3">
        <w:rPr>
          <w:color w:val="000000"/>
        </w:rPr>
        <w:t>signado en un inicio</w:t>
      </w:r>
      <w:r w:rsidR="00544D64">
        <w:rPr>
          <w:color w:val="000000"/>
        </w:rPr>
        <w:t>.</w:t>
      </w:r>
    </w:p>
    <w:p w14:paraId="2EDBD0F0" w14:textId="547FE066" w:rsidR="009C5A28" w:rsidRDefault="00544D64" w:rsidP="00D04DBD">
      <w:pPr>
        <w:spacing w:after="480" w:line="360" w:lineRule="auto"/>
        <w:ind w:firstLine="709"/>
        <w:rPr>
          <w:color w:val="000000"/>
        </w:rPr>
      </w:pPr>
      <w:r>
        <w:rPr>
          <w:color w:val="000000"/>
        </w:rPr>
        <w:t xml:space="preserve"> D</w:t>
      </w:r>
      <w:r w:rsidR="009C5A28" w:rsidRPr="00F03193">
        <w:rPr>
          <w:color w:val="000000"/>
        </w:rPr>
        <w:t>e las pruebas diagnósticas así como de las entrevistas rescatadas pude basarme para ver los casos con situaciones especiales, tal fue el caso de Oliver quien está diagnosticado</w:t>
      </w:r>
      <w:r w:rsidR="00EC3FAB">
        <w:rPr>
          <w:color w:val="000000"/>
        </w:rPr>
        <w:t xml:space="preserve"> por el </w:t>
      </w:r>
      <w:r w:rsidR="00EC3FAB">
        <w:rPr>
          <w:color w:val="000000"/>
        </w:rPr>
        <w:lastRenderedPageBreak/>
        <w:t>CRIT</w:t>
      </w:r>
      <w:r w:rsidR="009C5A28" w:rsidRPr="00F03193">
        <w:rPr>
          <w:color w:val="000000"/>
        </w:rPr>
        <w:t xml:space="preserve"> </w:t>
      </w:r>
      <w:r w:rsidR="008F6EA9">
        <w:rPr>
          <w:color w:val="000000"/>
        </w:rPr>
        <w:t xml:space="preserve">(Centro De Rehabilitación Infantil Teletón) </w:t>
      </w:r>
      <w:r w:rsidR="009C5A28" w:rsidRPr="00F03193">
        <w:rPr>
          <w:color w:val="000000"/>
        </w:rPr>
        <w:t>como alumno con necesidades educativas especiales por tener parálisis cerebral espástica</w:t>
      </w:r>
      <w:r>
        <w:rPr>
          <w:color w:val="000000"/>
        </w:rPr>
        <w:t xml:space="preserve"> (Anexo 5)</w:t>
      </w:r>
      <w:r w:rsidR="00D51111">
        <w:rPr>
          <w:color w:val="000000"/>
        </w:rPr>
        <w:t>,</w:t>
      </w:r>
      <w:r w:rsidR="009C5A28" w:rsidRPr="00F03193">
        <w:rPr>
          <w:color w:val="000000"/>
        </w:rPr>
        <w:t xml:space="preserve"> lo que le dificulta el movimiento en la parte derecha de su cuerpo, pero esto no le impide realizar las mismas actividades de los demás, solo que al realizarlas presenta mayor dificultad que sus compañeros, sin embargo, casi siempre intenta realizarlas </w:t>
      </w:r>
      <w:r w:rsidR="00EB1B5E" w:rsidRPr="00F03193">
        <w:rPr>
          <w:color w:val="000000"/>
        </w:rPr>
        <w:t>apoyándose</w:t>
      </w:r>
      <w:r w:rsidR="009C5A28" w:rsidRPr="00F03193">
        <w:rPr>
          <w:color w:val="000000"/>
        </w:rPr>
        <w:t xml:space="preserve"> en alguien del grupo, considero que parte de los alumnos del grupo adoptaron una postura de ayudantía hacia Oliver al ver las dificultades que presenta,  sin embargo es necesario continuar trabajando e impulsando a Oliver a tener un mejor desenvolvimiento en el grupo, con mayor motivación, además de tener un aula inclusiva en la que se le apoye a todos los alumnos por igual y se les den las mismas oportunidades de aprendizaje, haciendo a los demás alumnos conscientes y empáticos ante lo diferente, reforzar las relaciones interpersonales dentro del aula con una comunicación efectiva  a través de diversas estrategias como el j</w:t>
      </w:r>
      <w:r w:rsidR="00B7357D">
        <w:rPr>
          <w:color w:val="000000"/>
        </w:rPr>
        <w:t>uego y el trabajo colaborativo.</w:t>
      </w:r>
    </w:p>
    <w:p w14:paraId="41EB5FAE" w14:textId="591167DD" w:rsidR="005F5B59" w:rsidRPr="00F03193" w:rsidRDefault="002228AB" w:rsidP="00D04DBD">
      <w:pPr>
        <w:spacing w:after="480" w:line="360" w:lineRule="auto"/>
        <w:ind w:firstLine="709"/>
        <w:rPr>
          <w:color w:val="000000"/>
        </w:rPr>
      </w:pPr>
      <w:r>
        <w:rPr>
          <w:color w:val="000000"/>
        </w:rPr>
        <w:t>Dentro de las acciones que realice aplique</w:t>
      </w:r>
      <w:r w:rsidR="002B2648">
        <w:rPr>
          <w:color w:val="000000"/>
        </w:rPr>
        <w:t xml:space="preserve"> un cuestionario</w:t>
      </w:r>
      <w:r w:rsidR="005F5B59">
        <w:rPr>
          <w:color w:val="000000"/>
        </w:rPr>
        <w:t xml:space="preserve"> a la mamá de O</w:t>
      </w:r>
      <w:r w:rsidR="002B2648">
        <w:rPr>
          <w:color w:val="000000"/>
        </w:rPr>
        <w:t>liver para rescatar información más precisa, como datos prenatales, perinatales y personales, sin embargo no se obtuvo</w:t>
      </w:r>
      <w:r w:rsidR="001A06E3">
        <w:rPr>
          <w:color w:val="000000"/>
        </w:rPr>
        <w:t xml:space="preserve"> la información esperada, debido a que algunas de las preguntas no fueron contestadas, mientras que otras fueron breves, pero se pudo rescatar que Oliver toma terapia física dos veces por semana en las tardes, también esta medicado con anticonvulsivo cada doce horas, le cuesta trabajo concentrase en las diversas actividades en especial en las escolares, vive con sus padres y un hermano</w:t>
      </w:r>
      <w:del w:id="178" w:author="paulina alejandra realme salas" w:date="2020-05-29T14:32:00Z">
        <w:r w:rsidR="001A06E3" w:rsidDel="00F05E31">
          <w:rPr>
            <w:color w:val="000000"/>
          </w:rPr>
          <w:delText>.</w:delText>
        </w:r>
      </w:del>
      <w:r w:rsidR="001A06E3">
        <w:rPr>
          <w:color w:val="000000"/>
        </w:rPr>
        <w:t xml:space="preserve"> (Anexo</w:t>
      </w:r>
      <w:r w:rsidR="00544D64">
        <w:rPr>
          <w:color w:val="000000"/>
        </w:rPr>
        <w:t xml:space="preserve"> 6</w:t>
      </w:r>
      <w:r w:rsidR="001A06E3">
        <w:rPr>
          <w:color w:val="000000"/>
        </w:rPr>
        <w:t>)</w:t>
      </w:r>
      <w:ins w:id="179" w:author="paulina alejandra realme salas" w:date="2020-05-29T14:32:00Z">
        <w:r w:rsidR="00F05E31">
          <w:rPr>
            <w:color w:val="000000"/>
          </w:rPr>
          <w:t>.</w:t>
        </w:r>
      </w:ins>
      <w:r>
        <w:rPr>
          <w:color w:val="000000"/>
        </w:rPr>
        <w:t xml:space="preserve"> Lo anterior permitió que conociera a fondo la situación del niño y establecer acciones que me permitieran integrarlo y ayudar a favorecer logros en su desarrollo integral.</w:t>
      </w:r>
    </w:p>
    <w:p w14:paraId="7DC25D8A" w14:textId="033F8DA3" w:rsidR="009C5A28" w:rsidRPr="00F03193" w:rsidRDefault="009C5A28" w:rsidP="00D04DBD">
      <w:pPr>
        <w:spacing w:after="480" w:line="360" w:lineRule="auto"/>
        <w:ind w:firstLine="709"/>
        <w:rPr>
          <w:color w:val="000000"/>
        </w:rPr>
      </w:pPr>
      <w:r w:rsidRPr="00F03193">
        <w:rPr>
          <w:color w:val="000000"/>
        </w:rPr>
        <w:t xml:space="preserve">También se detectó el caso de Luciano quien no está diagnosticado como </w:t>
      </w:r>
      <w:r w:rsidR="00EA483A">
        <w:rPr>
          <w:color w:val="000000"/>
        </w:rPr>
        <w:t>alumno con alguna barrera o discapacidad</w:t>
      </w:r>
      <w:r w:rsidRPr="00F03193">
        <w:rPr>
          <w:color w:val="000000"/>
        </w:rPr>
        <w:t xml:space="preserve">, pero presenta actitudes agresivas hacia los compañeros, no logra relacionarse ni convivir dentro del aula, lo cual le dificulta a la vez su aprendizaje y desarrollo de competencias, debido a que no está integrado dentro del grupo de manera que pueda favorecer sus relaciones  y formar de manera adecuada su personalidad regulando sus conductas, Luciano es un alumno que pocas veces participa en clase, no se comunica con sus compañeros y en ocasiones los agrede sin motivo alguno, cuando le llamas la atención por sus acciones no se obtiene una respuesta de su parte mostrando indiferencia ante la situación, no se logra llegar a </w:t>
      </w:r>
      <w:r w:rsidRPr="00F03193">
        <w:rPr>
          <w:color w:val="000000"/>
        </w:rPr>
        <w:lastRenderedPageBreak/>
        <w:t>una reflexión con él, no le gusta compartir espacios y tampoco material, de cierta forma trabaja mejor solo. Luciano está a cargo del cuidado de su abuela, debido a que su mamá trabaja la mayor parte del tiempo, también es importante mencionar que recibe atención por parte de la psicóloga del jardín de niños, trabajan</w:t>
      </w:r>
      <w:r w:rsidR="00B7357D">
        <w:rPr>
          <w:color w:val="000000"/>
        </w:rPr>
        <w:t>do  con él una vez a la semana.</w:t>
      </w:r>
    </w:p>
    <w:p w14:paraId="248B7457" w14:textId="77777777" w:rsidR="009C5A28" w:rsidRPr="00F03193" w:rsidRDefault="009C5A28" w:rsidP="00D04DBD">
      <w:pPr>
        <w:spacing w:after="480" w:line="360" w:lineRule="auto"/>
        <w:ind w:firstLine="709"/>
        <w:rPr>
          <w:color w:val="000000"/>
        </w:rPr>
      </w:pPr>
      <w:r w:rsidRPr="00F03193">
        <w:rPr>
          <w:color w:val="000000"/>
        </w:rPr>
        <w:t>Durante mis prácticas diseñe diversas situaciones de aprendizaje en las cuales pretendía favorecer la convivencia, el respeto, la tolerancia y sobretodo la aceptación en el aula, considero que todo esto se puede favorecer de alguna manera a través del trabajo colaborativo y los juegos reglados, además de actividades que favorezcan la inclusión dentro del aula, poniéndonos en el lugar de los alumnos que presentan nece</w:t>
      </w:r>
      <w:r w:rsidR="00B7357D">
        <w:rPr>
          <w:color w:val="000000"/>
        </w:rPr>
        <w:t xml:space="preserve">sidades educativas especiales. </w:t>
      </w:r>
    </w:p>
    <w:p w14:paraId="14FAF52A" w14:textId="77777777" w:rsidR="009C5A28" w:rsidRPr="00F03193" w:rsidRDefault="009C5A28" w:rsidP="00D04DBD">
      <w:pPr>
        <w:spacing w:after="480" w:line="360" w:lineRule="auto"/>
        <w:ind w:firstLine="709"/>
        <w:rPr>
          <w:color w:val="000000"/>
        </w:rPr>
      </w:pPr>
      <w:r w:rsidRPr="00F03193">
        <w:rPr>
          <w:color w:val="000000"/>
        </w:rPr>
        <w:t>Una de estas actividades fue diseñada específicamente para favorecer a Oliver y su integración en el grupo, se planeó la actividad</w:t>
      </w:r>
      <w:r w:rsidR="00C32420">
        <w:rPr>
          <w:color w:val="000000"/>
        </w:rPr>
        <w:t xml:space="preserve"> </w:t>
      </w:r>
      <w:r w:rsidR="00C32420" w:rsidRPr="00C32420">
        <w:rPr>
          <w:i/>
          <w:color w:val="000000"/>
        </w:rPr>
        <w:t>Todos somos izquierdos</w:t>
      </w:r>
      <w:r w:rsidRPr="00F03193">
        <w:rPr>
          <w:color w:val="000000"/>
        </w:rPr>
        <w:t xml:space="preserve"> de acuerdo al programa de aprendizajes clave para la educación integral</w:t>
      </w:r>
      <w:r w:rsidR="00F62CD5">
        <w:rPr>
          <w:color w:val="000000"/>
        </w:rPr>
        <w:t xml:space="preserve"> </w:t>
      </w:r>
      <w:r w:rsidRPr="00F03193">
        <w:rPr>
          <w:color w:val="000000"/>
        </w:rPr>
        <w:t>(2018), trabajando el área de desarrollo socioemocional, con el organizador curricular de la inclusión y el aprendizaje es</w:t>
      </w:r>
      <w:r w:rsidR="002A3E9D" w:rsidRPr="00F03193">
        <w:rPr>
          <w:color w:val="000000"/>
        </w:rPr>
        <w:t xml:space="preserve">perado </w:t>
      </w:r>
      <w:r w:rsidRPr="00F62CD5">
        <w:rPr>
          <w:i/>
          <w:color w:val="000000"/>
        </w:rPr>
        <w:t>Propone acuerdos para la convivencia, el juego o el trabajo, explica su utilida</w:t>
      </w:r>
      <w:r w:rsidR="002A3E9D" w:rsidRPr="00F62CD5">
        <w:rPr>
          <w:i/>
          <w:color w:val="000000"/>
        </w:rPr>
        <w:t>d y actúa con apego a ellos</w:t>
      </w:r>
      <w:r w:rsidR="002A3E9D" w:rsidRPr="00F03193">
        <w:rPr>
          <w:color w:val="000000"/>
        </w:rPr>
        <w:t xml:space="preserve">, </w:t>
      </w:r>
      <w:r w:rsidRPr="00F03193">
        <w:rPr>
          <w:color w:val="000000"/>
        </w:rPr>
        <w:t>en la cual se aplicó un trabajo, que fue guiado de modo que se llegara al acuerdo que todos lo realizarían con la mano izquierda, para llegar a una  reflexión al final con el resto del grupo, para que detectarán y entendieran que se trabajó de dicha manera por Oliver, para que comprendieran las dificultades y los retos que el presenta día a día al trabajar con la parte izquierda de su cuerpo. Esta actividad fue fundamental en el grupo, debido a que algunos de los alumnos se negaban a realizarla de dicha manera, puesto  que se les complicaba, sin embargo, tuvieron que seguir los acuerdos que se tomaron, Oliver en cambio realizó la actividad con facilidad, debido a que era algo que hacía normalmente, al final durante la reflexión se cometió un error que no permitió que la actividad se llevará a cabo como estaba prevista, debido a que la docente encargada del grupo a manera de ayudarme a que la actividad se realizara con éxito, intervino y evidenció a Oliver ante el grupo, lo cual provocó una reacción negativa por parte de él, la cual reflejó con una agresión física hacia mí, empujándome hacia atrás, frente a los demás alumnos y gritando que no. Fue una situación inesperada, a la cual no supe cómo reaccionar, por lo que solo lo cuestione, porque actuó de esa manera, pero no re</w:t>
      </w:r>
      <w:r w:rsidR="00B7357D">
        <w:rPr>
          <w:color w:val="000000"/>
        </w:rPr>
        <w:t>cibí respuesta por parte de él.</w:t>
      </w:r>
    </w:p>
    <w:p w14:paraId="7A9C11A3" w14:textId="6865B86B" w:rsidR="009C5A28" w:rsidRDefault="009C5A28" w:rsidP="00D04DBD">
      <w:pPr>
        <w:spacing w:after="480" w:line="360" w:lineRule="auto"/>
        <w:ind w:firstLine="709"/>
        <w:rPr>
          <w:color w:val="000000"/>
        </w:rPr>
      </w:pPr>
      <w:r w:rsidRPr="00F03193">
        <w:rPr>
          <w:color w:val="000000"/>
        </w:rPr>
        <w:lastRenderedPageBreak/>
        <w:t>Durante la actividad la evaluación fue continua, el aprendizaje trabajado se dividió en tres partes, principalmente en un inicio observe  si el alumno proponía acuerdos, a mediados de la actividad valore si explicaba la utilidad de dichos acuerdos y al final si actuaba con apego al trabajar  los acuerdos que se habían establecido en un inicio, la información se iba rescatando a través de la observación al grupo y a cada uno de los alumnos al ir trabajando, también se tomaban en cuenta sus participaciones para evaluar y llenar las hojas de evaluación continua. Cabe mencionar que con dificultad pero todos lograron realizar la actividad y se realizó la reflexión al final, considero que esta actividad la podría replantear de modo que no se evidencíe a Oliver al hacer la reflexión, para que no se sienta atacado y tenga reacciones negativas frente al grupo, por lo tanto se podría motivar, premiando a quien termine primero, que en este caso sería Oliver, de esta manera se le dar</w:t>
      </w:r>
      <w:r w:rsidR="00C32420">
        <w:rPr>
          <w:color w:val="000000"/>
        </w:rPr>
        <w:t>ía mayor confianza en sí mismo</w:t>
      </w:r>
      <w:ins w:id="180" w:author="paulina alejandra realme salas" w:date="2020-05-29T14:33:00Z">
        <w:del w:id="181" w:author="Usuario de Microsoft Office" w:date="2020-05-29T16:08:00Z">
          <w:r w:rsidR="00CA707E" w:rsidDel="00B3123A">
            <w:rPr>
              <w:color w:val="000000"/>
            </w:rPr>
            <w:delText>.</w:delText>
          </w:r>
        </w:del>
      </w:ins>
      <w:del w:id="182" w:author="paulina alejandra realme salas" w:date="2020-05-29T14:32:00Z">
        <w:r w:rsidR="00D51111" w:rsidDel="00CA707E">
          <w:rPr>
            <w:color w:val="000000"/>
          </w:rPr>
          <w:delText>.</w:delText>
        </w:r>
      </w:del>
      <w:r w:rsidR="00C32420">
        <w:rPr>
          <w:color w:val="000000"/>
        </w:rPr>
        <w:t xml:space="preserve"> (Anexo 7)</w:t>
      </w:r>
      <w:ins w:id="183" w:author="Usuario de Microsoft Office" w:date="2020-05-29T16:08:00Z">
        <w:r w:rsidR="00B3123A">
          <w:rPr>
            <w:color w:val="000000"/>
          </w:rPr>
          <w:t>.</w:t>
        </w:r>
      </w:ins>
    </w:p>
    <w:p w14:paraId="505DA20F" w14:textId="16DB245C" w:rsidR="00B06105" w:rsidRPr="00F03193" w:rsidRDefault="00B06105" w:rsidP="00D04DBD">
      <w:pPr>
        <w:spacing w:after="480" w:line="360" w:lineRule="auto"/>
        <w:ind w:firstLine="709"/>
        <w:rPr>
          <w:color w:val="000000"/>
        </w:rPr>
      </w:pPr>
      <w:r>
        <w:rPr>
          <w:color w:val="000000"/>
        </w:rPr>
        <w:t>Al realizar es</w:t>
      </w:r>
      <w:r w:rsidR="00735DA2">
        <w:rPr>
          <w:color w:val="000000"/>
        </w:rPr>
        <w:t>ta actividad considero que logré</w:t>
      </w:r>
      <w:r>
        <w:rPr>
          <w:color w:val="000000"/>
        </w:rPr>
        <w:t xml:space="preserve"> favorecer dos de las unidades de desempeño de la competencia, la primera que es </w:t>
      </w:r>
      <w:ins w:id="184" w:author="paulina alejandra realme salas" w:date="2020-05-29T14:22:00Z">
        <w:r w:rsidR="00F05E31">
          <w:rPr>
            <w:i/>
            <w:color w:val="000000"/>
          </w:rPr>
          <w:t>A</w:t>
        </w:r>
      </w:ins>
      <w:del w:id="185" w:author="paulina alejandra realme salas" w:date="2020-05-29T14:22:00Z">
        <w:r w:rsidRPr="00735DA2" w:rsidDel="00F05E31">
          <w:rPr>
            <w:i/>
            <w:color w:val="000000"/>
          </w:rPr>
          <w:delText>a</w:delText>
        </w:r>
      </w:del>
      <w:r w:rsidRPr="00735DA2">
        <w:rPr>
          <w:i/>
          <w:color w:val="000000"/>
        </w:rPr>
        <w:t>tiende a los alumnos que enfrentan barreras para el aprendizaje y la participación a través de actividades de acompañamiento</w:t>
      </w:r>
      <w:r>
        <w:rPr>
          <w:color w:val="000000"/>
        </w:rPr>
        <w:t xml:space="preserve">, debido a que era una actividad que favorecía a Oliver en todo momento, de esta manera se propició su participación en el desarrollo de la actividad y la </w:t>
      </w:r>
      <w:r w:rsidRPr="00F05E31">
        <w:rPr>
          <w:color w:val="000000"/>
          <w:rPrChange w:id="186" w:author="paulina alejandra realme salas" w:date="2020-05-29T14:23:00Z">
            <w:rPr>
              <w:i/>
              <w:color w:val="000000"/>
            </w:rPr>
          </w:rPrChange>
        </w:rPr>
        <w:t>de</w:t>
      </w:r>
      <w:r w:rsidRPr="00735DA2">
        <w:rPr>
          <w:i/>
          <w:color w:val="000000"/>
        </w:rPr>
        <w:t xml:space="preserve"> </w:t>
      </w:r>
      <w:ins w:id="187" w:author="paulina alejandra realme salas" w:date="2020-05-29T14:23:00Z">
        <w:r w:rsidR="00F05E31">
          <w:rPr>
            <w:i/>
            <w:color w:val="000000"/>
          </w:rPr>
          <w:t>P</w:t>
        </w:r>
      </w:ins>
      <w:del w:id="188" w:author="paulina alejandra realme salas" w:date="2020-05-29T14:23:00Z">
        <w:r w:rsidRPr="00735DA2" w:rsidDel="00F05E31">
          <w:rPr>
            <w:i/>
            <w:color w:val="000000"/>
          </w:rPr>
          <w:delText>p</w:delText>
        </w:r>
      </w:del>
      <w:r w:rsidRPr="00735DA2">
        <w:rPr>
          <w:i/>
          <w:color w:val="000000"/>
        </w:rPr>
        <w:t>romueve actividades que favorecen la equidad de género, tolerancia y respeto, contribuyendo al desarrollo personal y social de los alumnos</w:t>
      </w:r>
      <w:r>
        <w:rPr>
          <w:color w:val="000000"/>
        </w:rPr>
        <w:t>, debido a que los alumnos tenían que ser tolerantes al realizar la actividad como se les indicaba, mostrando respeto y comprensión hacia Oliver al momento de hacer la reflexión final, de esta manera se aportó a su desarrollo personal, entrando en un rol empático, poniéndose en el lugar de Oliver y traba</w:t>
      </w:r>
      <w:r w:rsidR="00735DA2">
        <w:rPr>
          <w:color w:val="000000"/>
        </w:rPr>
        <w:t>jando en las mismas condiciones que él.</w:t>
      </w:r>
    </w:p>
    <w:p w14:paraId="331EFF6E" w14:textId="757E7489" w:rsidR="009C5A28" w:rsidRPr="00F03193" w:rsidRDefault="009C5A28" w:rsidP="00D04DBD">
      <w:pPr>
        <w:spacing w:after="480" w:line="360" w:lineRule="auto"/>
        <w:ind w:firstLine="709"/>
        <w:rPr>
          <w:color w:val="000000"/>
        </w:rPr>
      </w:pPr>
      <w:r w:rsidRPr="00F03193">
        <w:rPr>
          <w:color w:val="000000"/>
        </w:rPr>
        <w:t>O</w:t>
      </w:r>
      <w:r w:rsidR="002A3E9D" w:rsidRPr="00F03193">
        <w:rPr>
          <w:color w:val="000000"/>
        </w:rPr>
        <w:t xml:space="preserve">tra de las actividades fue </w:t>
      </w:r>
      <w:r w:rsidR="00460CBB">
        <w:rPr>
          <w:i/>
          <w:color w:val="000000"/>
        </w:rPr>
        <w:t>El circuito motor, saltemos como chapulines,</w:t>
      </w:r>
      <w:r w:rsidR="002A3E9D" w:rsidRPr="00F03193">
        <w:rPr>
          <w:color w:val="000000"/>
        </w:rPr>
        <w:t xml:space="preserve"> </w:t>
      </w:r>
      <w:r w:rsidRPr="00F03193">
        <w:rPr>
          <w:color w:val="000000"/>
        </w:rPr>
        <w:t xml:space="preserve">en la que se trabajó la autonomía de cada niño, al permitirle realizar diversas acciones y movimientos de manera libre, utilizando diversos recursos con la finalidad de pasar por todas las estaciones respetando turnos. Durante esta actividad  se pusieron antenas de chapulines para hacerlos entrar en su rol, esto permitió que realizarán  con mayor facilidad las actividades, al sentirse dentro de un papel diferente al que viven diariamente. Fue una actividad en la cual trabajaron en equipo algunas de las estaciones, lo que le permitió a Oliver y a Luciano trabajar sus relaciones interpersonales e involucrarse con el resto del grupo de manera profunda. Oliver pocas veces </w:t>
      </w:r>
      <w:r w:rsidRPr="00F03193">
        <w:rPr>
          <w:color w:val="000000"/>
        </w:rPr>
        <w:lastRenderedPageBreak/>
        <w:t>participa en este tipo de  actividades y durante esta actividad su actitud fue  positiva, debido a que se integró, participó e involucró durante toda la actividad, no se personificó debido a</w:t>
      </w:r>
      <w:r w:rsidR="00B7357D">
        <w:rPr>
          <w:color w:val="000000"/>
        </w:rPr>
        <w:t xml:space="preserve"> que no lo quiso en el momento</w:t>
      </w:r>
      <w:del w:id="189" w:author="Usuario de Microsoft Office" w:date="2020-05-29T16:34:00Z">
        <w:r w:rsidR="00D51111" w:rsidDel="00E90F55">
          <w:rPr>
            <w:color w:val="000000"/>
          </w:rPr>
          <w:delText>.</w:delText>
        </w:r>
      </w:del>
      <w:r w:rsidR="00D51111">
        <w:rPr>
          <w:color w:val="000000"/>
        </w:rPr>
        <w:t xml:space="preserve"> (Anexo 8)</w:t>
      </w:r>
      <w:ins w:id="190" w:author="Usuario de Microsoft Office" w:date="2020-05-29T16:34:00Z">
        <w:r w:rsidR="00E90F55">
          <w:rPr>
            <w:color w:val="000000"/>
          </w:rPr>
          <w:t>.</w:t>
        </w:r>
      </w:ins>
    </w:p>
    <w:p w14:paraId="4739DA9B" w14:textId="7C018065" w:rsidR="009C5A28" w:rsidRDefault="009C5A28" w:rsidP="00D04DBD">
      <w:pPr>
        <w:spacing w:after="480" w:line="360" w:lineRule="auto"/>
        <w:ind w:firstLine="709"/>
        <w:rPr>
          <w:color w:val="000000"/>
        </w:rPr>
      </w:pPr>
      <w:r w:rsidRPr="00F03193">
        <w:rPr>
          <w:color w:val="000000"/>
        </w:rPr>
        <w:t>En la actividad que se descri</w:t>
      </w:r>
      <w:r w:rsidR="002A3E9D" w:rsidRPr="00F03193">
        <w:rPr>
          <w:color w:val="000000"/>
        </w:rPr>
        <w:t xml:space="preserve">bió anteriormente titulada </w:t>
      </w:r>
      <w:ins w:id="191" w:author="paulina alejandra realme salas" w:date="2020-05-29T14:23:00Z">
        <w:r w:rsidR="00F05E31">
          <w:rPr>
            <w:i/>
            <w:color w:val="000000"/>
          </w:rPr>
          <w:t>E</w:t>
        </w:r>
      </w:ins>
      <w:del w:id="192" w:author="paulina alejandra realme salas" w:date="2020-05-29T14:23:00Z">
        <w:r w:rsidRPr="00F03193" w:rsidDel="00F05E31">
          <w:rPr>
            <w:i/>
            <w:color w:val="000000"/>
          </w:rPr>
          <w:delText>e</w:delText>
        </w:r>
      </w:del>
      <w:r w:rsidRPr="00F03193">
        <w:rPr>
          <w:i/>
          <w:color w:val="000000"/>
        </w:rPr>
        <w:t>l circuito moto</w:t>
      </w:r>
      <w:r w:rsidR="002A3E9D" w:rsidRPr="00F03193">
        <w:rPr>
          <w:i/>
          <w:color w:val="000000"/>
        </w:rPr>
        <w:t>r</w:t>
      </w:r>
      <w:r w:rsidR="00460CBB">
        <w:rPr>
          <w:i/>
          <w:color w:val="000000"/>
        </w:rPr>
        <w:t>, saltemos como chapulines</w:t>
      </w:r>
      <w:r w:rsidRPr="00F03193">
        <w:rPr>
          <w:color w:val="000000"/>
        </w:rPr>
        <w:t>, se abordó el área de desarrollo socioemocional, organizador curricular la inclusión, que se encuentra en el programa de aprendizajes clave para la educación integral, específicamente con la intencionalidad d</w:t>
      </w:r>
      <w:r w:rsidR="002A3E9D" w:rsidRPr="00F03193">
        <w:rPr>
          <w:color w:val="000000"/>
        </w:rPr>
        <w:t xml:space="preserve">e favorecer el aprendizaje </w:t>
      </w:r>
      <w:ins w:id="193" w:author="paulina alejandra realme salas" w:date="2020-05-29T14:23:00Z">
        <w:r w:rsidR="00F05E31" w:rsidRPr="00F05E31">
          <w:rPr>
            <w:i/>
            <w:color w:val="000000"/>
            <w:rPrChange w:id="194" w:author="paulina alejandra realme salas" w:date="2020-05-29T14:23:00Z">
              <w:rPr>
                <w:color w:val="000000"/>
              </w:rPr>
            </w:rPrChange>
          </w:rPr>
          <w:t>C</w:t>
        </w:r>
      </w:ins>
      <w:del w:id="195" w:author="paulina alejandra realme salas" w:date="2020-05-29T14:23:00Z">
        <w:r w:rsidRPr="00F05E31" w:rsidDel="00F05E31">
          <w:rPr>
            <w:i/>
            <w:color w:val="000000"/>
            <w:rPrChange w:id="196" w:author="paulina alejandra realme salas" w:date="2020-05-29T14:23:00Z">
              <w:rPr>
                <w:color w:val="000000"/>
              </w:rPr>
            </w:rPrChange>
          </w:rPr>
          <w:delText>c</w:delText>
        </w:r>
      </w:del>
      <w:r w:rsidRPr="00F05E31">
        <w:rPr>
          <w:i/>
          <w:color w:val="000000"/>
          <w:rPrChange w:id="197" w:author="paulina alejandra realme salas" w:date="2020-05-29T14:23:00Z">
            <w:rPr>
              <w:color w:val="000000"/>
            </w:rPr>
          </w:rPrChange>
        </w:rPr>
        <w:t>onvive, juega y trabaja con distintos compañeros</w:t>
      </w:r>
      <w:r w:rsidRPr="00F03193">
        <w:rPr>
          <w:color w:val="000000"/>
        </w:rPr>
        <w:t>, intentando que trabajaran individual pero a la vez apoyándose de los demás para lograr sacar adelante el trabajo, este mismo aprendizaje se trabajó en diversas actividades que se mencionan posteriormente, debido a que es de vital importancia para lograr el trabajo colaborativo dentro del aula, de favorecer las relaciones interperson</w:t>
      </w:r>
      <w:r w:rsidR="00B7357D">
        <w:rPr>
          <w:color w:val="000000"/>
        </w:rPr>
        <w:t>ales en los niños preescolares.</w:t>
      </w:r>
    </w:p>
    <w:p w14:paraId="11843644" w14:textId="60A78A9E" w:rsidR="00735DA2" w:rsidRPr="00F03193" w:rsidRDefault="00735DA2" w:rsidP="00D04DBD">
      <w:pPr>
        <w:spacing w:after="480" w:line="360" w:lineRule="auto"/>
        <w:ind w:firstLine="709"/>
        <w:rPr>
          <w:color w:val="000000"/>
        </w:rPr>
      </w:pPr>
      <w:r>
        <w:rPr>
          <w:color w:val="000000"/>
        </w:rPr>
        <w:t xml:space="preserve">Durante esta actividad </w:t>
      </w:r>
      <w:r w:rsidR="002228AB">
        <w:rPr>
          <w:color w:val="000000"/>
        </w:rPr>
        <w:t>favorecí la unidad de</w:t>
      </w:r>
      <w:r>
        <w:rPr>
          <w:color w:val="000000"/>
        </w:rPr>
        <w:t xml:space="preserve"> competencia</w:t>
      </w:r>
      <w:r w:rsidR="00A918F0">
        <w:rPr>
          <w:color w:val="000000"/>
        </w:rPr>
        <w:t xml:space="preserve"> </w:t>
      </w:r>
      <w:r w:rsidR="002228AB">
        <w:rPr>
          <w:color w:val="000000"/>
        </w:rPr>
        <w:t xml:space="preserve"> </w:t>
      </w:r>
      <w:ins w:id="198" w:author="paulina alejandra realme salas" w:date="2020-05-29T14:23:00Z">
        <w:r w:rsidR="00F05E31">
          <w:rPr>
            <w:i/>
            <w:color w:val="000000"/>
          </w:rPr>
          <w:t>P</w:t>
        </w:r>
      </w:ins>
      <w:del w:id="199" w:author="paulina alejandra realme salas" w:date="2020-05-29T14:23:00Z">
        <w:r w:rsidRPr="00654428" w:rsidDel="00F05E31">
          <w:rPr>
            <w:i/>
            <w:color w:val="000000"/>
          </w:rPr>
          <w:delText>p</w:delText>
        </w:r>
      </w:del>
      <w:r w:rsidRPr="00654428">
        <w:rPr>
          <w:i/>
          <w:color w:val="000000"/>
        </w:rPr>
        <w:t>romueve actividades que involucran el trabajo colaborativo para impulsar el compromiso, la responsabilidad y la solidaridad de los alumnos</w:t>
      </w:r>
      <w:r>
        <w:rPr>
          <w:color w:val="000000"/>
        </w:rPr>
        <w:t xml:space="preserve">, debido a que era una actividad en la que </w:t>
      </w:r>
      <w:r w:rsidR="002228AB">
        <w:rPr>
          <w:color w:val="000000"/>
        </w:rPr>
        <w:t>hice</w:t>
      </w:r>
      <w:r>
        <w:rPr>
          <w:color w:val="000000"/>
        </w:rPr>
        <w:t xml:space="preserve"> adecuaciones pertinentes pero</w:t>
      </w:r>
      <w:r w:rsidR="002228AB">
        <w:rPr>
          <w:color w:val="000000"/>
        </w:rPr>
        <w:t>,</w:t>
      </w:r>
      <w:r>
        <w:rPr>
          <w:color w:val="000000"/>
        </w:rPr>
        <w:t xml:space="preserve"> </w:t>
      </w:r>
      <w:r w:rsidR="00EB1B5E">
        <w:rPr>
          <w:color w:val="000000"/>
        </w:rPr>
        <w:t>aun</w:t>
      </w:r>
      <w:r>
        <w:rPr>
          <w:color w:val="000000"/>
        </w:rPr>
        <w:t xml:space="preserve"> así</w:t>
      </w:r>
      <w:r w:rsidR="002228AB">
        <w:rPr>
          <w:color w:val="000000"/>
        </w:rPr>
        <w:t>,</w:t>
      </w:r>
      <w:r>
        <w:rPr>
          <w:color w:val="000000"/>
        </w:rPr>
        <w:t xml:space="preserve"> tenían que ser solidarios con sus compañeros y trabajar en colaboración con todos, apoyándose entre sí, para lograr pasar por todas las estaciones y realizar los movimientos en cada una</w:t>
      </w:r>
      <w:r w:rsidR="00EB6680">
        <w:rPr>
          <w:color w:val="000000"/>
        </w:rPr>
        <w:t xml:space="preserve"> de el</w:t>
      </w:r>
      <w:r w:rsidR="00654428">
        <w:rPr>
          <w:color w:val="000000"/>
        </w:rPr>
        <w:t>las</w:t>
      </w:r>
      <w:r>
        <w:rPr>
          <w:color w:val="000000"/>
        </w:rPr>
        <w:t xml:space="preserve">, quien guiaba la fila e iba al inicio </w:t>
      </w:r>
      <w:r w:rsidR="00EB6680">
        <w:rPr>
          <w:color w:val="000000"/>
        </w:rPr>
        <w:t>tenía</w:t>
      </w:r>
      <w:r>
        <w:rPr>
          <w:color w:val="000000"/>
        </w:rPr>
        <w:t xml:space="preserve"> la responsabilidad de guiarlos a todos en el recorrido y en los movimientos que se iban realizando, </w:t>
      </w:r>
      <w:r w:rsidR="00654428">
        <w:rPr>
          <w:color w:val="000000"/>
        </w:rPr>
        <w:t>de esta manera todos lograron</w:t>
      </w:r>
      <w:r w:rsidR="00EB6680">
        <w:rPr>
          <w:color w:val="000000"/>
        </w:rPr>
        <w:t xml:space="preserve"> pasar ordenadamente por todas las estaciones y concluir la actividad trabajando en equipo</w:t>
      </w:r>
      <w:r>
        <w:rPr>
          <w:color w:val="000000"/>
        </w:rPr>
        <w:t xml:space="preserve"> </w:t>
      </w:r>
      <w:r w:rsidR="00654428">
        <w:rPr>
          <w:color w:val="000000"/>
        </w:rPr>
        <w:t>y haciendo uso de la</w:t>
      </w:r>
      <w:r w:rsidR="00EB6680">
        <w:rPr>
          <w:color w:val="000000"/>
        </w:rPr>
        <w:t xml:space="preserve"> comunicación constante.</w:t>
      </w:r>
    </w:p>
    <w:p w14:paraId="18228CE5" w14:textId="167DA6D8" w:rsidR="009C5A28" w:rsidRPr="00F03193" w:rsidRDefault="009C5A28" w:rsidP="00D04DBD">
      <w:pPr>
        <w:spacing w:after="480" w:line="360" w:lineRule="auto"/>
        <w:ind w:firstLine="709"/>
        <w:rPr>
          <w:color w:val="000000"/>
        </w:rPr>
      </w:pPr>
      <w:r w:rsidRPr="00F03193">
        <w:rPr>
          <w:color w:val="000000"/>
        </w:rPr>
        <w:t xml:space="preserve">La actividad </w:t>
      </w:r>
      <w:r w:rsidR="008B73DB" w:rsidRPr="00F03193">
        <w:rPr>
          <w:color w:val="000000"/>
        </w:rPr>
        <w:t>del</w:t>
      </w:r>
      <w:r w:rsidR="008B73DB">
        <w:rPr>
          <w:i/>
          <w:color w:val="000000"/>
        </w:rPr>
        <w:t xml:space="preserve"> </w:t>
      </w:r>
      <w:commentRangeStart w:id="200"/>
      <w:ins w:id="201" w:author="paulina alejandra realme salas" w:date="2020-05-29T14:24:00Z">
        <w:r w:rsidR="00F05E31">
          <w:rPr>
            <w:i/>
            <w:color w:val="000000"/>
          </w:rPr>
          <w:t>C</w:t>
        </w:r>
      </w:ins>
      <w:del w:id="202" w:author="paulina alejandra realme salas" w:date="2020-05-29T14:24:00Z">
        <w:r w:rsidR="008B73DB" w:rsidDel="00F05E31">
          <w:rPr>
            <w:i/>
            <w:color w:val="000000"/>
          </w:rPr>
          <w:delText>c</w:delText>
        </w:r>
      </w:del>
      <w:r w:rsidR="008B73DB">
        <w:rPr>
          <w:i/>
          <w:color w:val="000000"/>
        </w:rPr>
        <w:t>ircuito</w:t>
      </w:r>
      <w:commentRangeEnd w:id="200"/>
      <w:r w:rsidR="00B3123A">
        <w:rPr>
          <w:rStyle w:val="Refdecomentario"/>
        </w:rPr>
        <w:commentReference w:id="200"/>
      </w:r>
      <w:r w:rsidR="008B73DB">
        <w:rPr>
          <w:i/>
          <w:color w:val="000000"/>
        </w:rPr>
        <w:t xml:space="preserve"> motor</w:t>
      </w:r>
      <w:r w:rsidR="00460CBB">
        <w:rPr>
          <w:i/>
          <w:color w:val="000000"/>
        </w:rPr>
        <w:t>, saltemos como chapulines,</w:t>
      </w:r>
      <w:r w:rsidRPr="00F03193">
        <w:rPr>
          <w:color w:val="000000"/>
        </w:rPr>
        <w:t xml:space="preserve"> </w:t>
      </w:r>
      <w:r w:rsidR="002228AB">
        <w:rPr>
          <w:color w:val="000000"/>
        </w:rPr>
        <w:t>la</w:t>
      </w:r>
      <w:r w:rsidRPr="00F03193">
        <w:rPr>
          <w:color w:val="000000"/>
        </w:rPr>
        <w:t xml:space="preserve"> evalu</w:t>
      </w:r>
      <w:r w:rsidR="002228AB">
        <w:rPr>
          <w:color w:val="000000"/>
        </w:rPr>
        <w:t>é</w:t>
      </w:r>
      <w:r w:rsidRPr="00F03193">
        <w:rPr>
          <w:color w:val="000000"/>
        </w:rPr>
        <w:t xml:space="preserve"> a través del llenado de la evaluación continua y apoyándose de evidencias fotográficas que me ayudaban a rescatar los procesos de los niños al trabajar, además de recabar mayor número de evidencias, fue una actividad en la que todos participaron con interés por los materiales utilizados, cada uno intentaba realizar los</w:t>
      </w:r>
      <w:r w:rsidR="008B73DB">
        <w:rPr>
          <w:color w:val="000000"/>
        </w:rPr>
        <w:t xml:space="preserve"> </w:t>
      </w:r>
      <w:r w:rsidRPr="00F03193">
        <w:rPr>
          <w:color w:val="000000"/>
        </w:rPr>
        <w:t xml:space="preserve">movimientos a su manera y se apoyaban unos a otros. Haciendo la reflexión de esta actividad, en lo  personal me resultó difícil el dirigir al grupo durante la actividad en el patio y a la vez </w:t>
      </w:r>
      <w:r w:rsidR="006919BF">
        <w:rPr>
          <w:color w:val="000000"/>
        </w:rPr>
        <w:t>realizar el proceso de</w:t>
      </w:r>
      <w:r w:rsidRPr="00F03193">
        <w:rPr>
          <w:color w:val="000000"/>
        </w:rPr>
        <w:t xml:space="preserve"> evalu</w:t>
      </w:r>
      <w:r w:rsidR="006919BF">
        <w:rPr>
          <w:color w:val="000000"/>
        </w:rPr>
        <w:t>ación</w:t>
      </w:r>
      <w:r w:rsidRPr="00F03193">
        <w:rPr>
          <w:color w:val="000000"/>
        </w:rPr>
        <w:t>, observe en todo momento a</w:t>
      </w:r>
      <w:r w:rsidR="006919BF">
        <w:rPr>
          <w:color w:val="000000"/>
        </w:rPr>
        <w:t>l grupo</w:t>
      </w:r>
      <w:r w:rsidRPr="00F03193">
        <w:rPr>
          <w:color w:val="000000"/>
        </w:rPr>
        <w:t xml:space="preserve"> para </w:t>
      </w:r>
      <w:r w:rsidRPr="00F03193">
        <w:rPr>
          <w:color w:val="000000"/>
        </w:rPr>
        <w:lastRenderedPageBreak/>
        <w:t xml:space="preserve">posterior reflejar los resultados en la evaluación continua, sin embargo sí creo necesario que si se vuelve a aplicar la actividad se tenga un apoyo de alguien más, para que resulte más sencillo el proceso </w:t>
      </w:r>
      <w:r w:rsidR="00B7357D">
        <w:rPr>
          <w:color w:val="000000"/>
        </w:rPr>
        <w:t xml:space="preserve">de evaluación de la actividad. </w:t>
      </w:r>
    </w:p>
    <w:p w14:paraId="0083FDE5" w14:textId="48F6E793" w:rsidR="009C5A28" w:rsidRPr="00F03193" w:rsidRDefault="009C5A28" w:rsidP="00D04DBD">
      <w:pPr>
        <w:spacing w:after="480" w:line="360" w:lineRule="auto"/>
        <w:ind w:firstLine="709"/>
        <w:rPr>
          <w:color w:val="000000"/>
        </w:rPr>
      </w:pPr>
      <w:r w:rsidRPr="00F03193">
        <w:rPr>
          <w:color w:val="000000"/>
        </w:rPr>
        <w:t>El grupo en particular m</w:t>
      </w:r>
      <w:r w:rsidR="00EB1B5E">
        <w:rPr>
          <w:color w:val="000000"/>
        </w:rPr>
        <w:t>o</w:t>
      </w:r>
      <w:r w:rsidRPr="00F03193">
        <w:rPr>
          <w:color w:val="000000"/>
        </w:rPr>
        <w:t>st</w:t>
      </w:r>
      <w:r w:rsidR="006919BF">
        <w:rPr>
          <w:color w:val="000000"/>
        </w:rPr>
        <w:t>ró</w:t>
      </w:r>
      <w:r w:rsidRPr="00F03193">
        <w:rPr>
          <w:color w:val="000000"/>
        </w:rPr>
        <w:t xml:space="preserve"> mucho interés al escuchar cuentos e historias de fantasía, participando dentro de ellas y colaborando al contarlas, por lo que se tomó en cuenta un aprendizaje del área de desarrollo socioemocional, organizador curricular la comunicación asertiva,</w:t>
      </w:r>
      <w:r w:rsidR="002A3E9D" w:rsidRPr="00F03193">
        <w:rPr>
          <w:color w:val="000000"/>
        </w:rPr>
        <w:t xml:space="preserve"> trabajando el aprendizaje: </w:t>
      </w:r>
      <w:r w:rsidRPr="00C32420">
        <w:rPr>
          <w:i/>
          <w:color w:val="000000"/>
        </w:rPr>
        <w:t>Colabora en actividades del grupo y escolares, propone ideas y considera las de los demás cuando participa en activ</w:t>
      </w:r>
      <w:r w:rsidR="002A3E9D" w:rsidRPr="00C32420">
        <w:rPr>
          <w:i/>
          <w:color w:val="000000"/>
        </w:rPr>
        <w:t>idades en equipo y en grupo</w:t>
      </w:r>
      <w:r w:rsidRPr="00F03193">
        <w:rPr>
          <w:color w:val="000000"/>
        </w:rPr>
        <w:t>, dentro del aula  aplique  diversos cuentos con los que se trabajaron  la empatía, la inclusión e integración, además de la reflexión tomando en cuenta las actitudes positivas, utilice técnicas variadas, como el audio cuento, la lectura de cuentos grandes y pequeños, la utilización de títeres para contar historias, grupalmente inventaron un cuento, trabajando en colaboración, pero sin duda alguna lo más significativo fue la dramatización de fábulas, un</w:t>
      </w:r>
      <w:r w:rsidR="002A3E9D" w:rsidRPr="00F03193">
        <w:rPr>
          <w:color w:val="000000"/>
        </w:rPr>
        <w:t>a de estas fue Trapito</w:t>
      </w:r>
      <w:r w:rsidRPr="00F03193">
        <w:rPr>
          <w:color w:val="000000"/>
        </w:rPr>
        <w:t>, una fábula propuesta por la SEP para trabajar la inclusión dentro del aula, la historia se desarrolla en una escuela y trata sobre un alumno de nuevo ingreso al cual le hacían bullying y no aceptaban, dicho alumno sufre maltrato, lo cual le provoca que ya no quiera ir a la escuela y lo daña emocionalmente, pero al final l</w:t>
      </w:r>
      <w:r w:rsidR="002A3E9D" w:rsidRPr="00F03193">
        <w:rPr>
          <w:color w:val="000000"/>
        </w:rPr>
        <w:t>os alumnos toman conciencia</w:t>
      </w:r>
      <w:r w:rsidRPr="00F03193">
        <w:rPr>
          <w:color w:val="000000"/>
        </w:rPr>
        <w:t>, se arrepienten de lo que han hecho y se vive un clima de respeto y aceptación en el aula. Es una historia muy común, una realidad que muchas veces ocurre en las escuelas, sin embargo pocas veces se le da solución a dicha problemática, decidí aplicarla en forma de dramatización, con la finalidad de que Luciano experimentará</w:t>
      </w:r>
      <w:r w:rsidR="00A63A95">
        <w:rPr>
          <w:color w:val="000000"/>
        </w:rPr>
        <w:t xml:space="preserve"> </w:t>
      </w:r>
      <w:r w:rsidRPr="00F03193">
        <w:rPr>
          <w:color w:val="000000"/>
        </w:rPr>
        <w:t xml:space="preserve"> una situación parecida a la que él hacía que otros vivieran diariamente, debido a sus conductas agresivas hacia los demás. La intención fue provocar en Luciano una autorreflexión sobre sus actos y por ende un cambio de actitud. Luciano personificó a trapito el personaje principal, durante la dramatización de sus conductas, pude notar que no le agradaba la situación que estaba vivenciando, al finalizar,  le cuestioné principalmente a él, qué sintió en el  momento en el cual los demás lo agredían, a lo que su respuesta fue que se sintió muy triste porque nadie lo quería y todos lo trataban mal, después se hizo la comparación sobre lo que sintió al final de la obra, en el momento donde todos lo abrazaron y le dijeron cuánto lo apreciaban, así como las cosas que lo hacían especial, al realizar dicha comparación, Luciano hizo la reflexión, que no debemos tratar mal ni agredir a nadie, porque todos merecemos un trato </w:t>
      </w:r>
      <w:r w:rsidRPr="00F03193">
        <w:rPr>
          <w:color w:val="000000"/>
        </w:rPr>
        <w:lastRenderedPageBreak/>
        <w:t>digno y merecemos sentirnos parte de un grupo. Fue un momento realmente emotivo, que considero que hizo reflexionar a la mayor parte del grupo, lo enriquecedor fue el que ellos la dramatizaran, de este modo experimentaban roles contrarios, de agresores, defensores, mediador</w:t>
      </w:r>
      <w:r w:rsidR="00B7357D">
        <w:rPr>
          <w:color w:val="000000"/>
        </w:rPr>
        <w:t>es e inclusive el de víctima</w:t>
      </w:r>
      <w:del w:id="203" w:author="Usuario de Microsoft Office" w:date="2020-05-29T16:09:00Z">
        <w:r w:rsidR="007D5819" w:rsidDel="00B3123A">
          <w:rPr>
            <w:color w:val="000000"/>
          </w:rPr>
          <w:delText>.</w:delText>
        </w:r>
      </w:del>
      <w:r w:rsidR="00B7357D">
        <w:rPr>
          <w:color w:val="000000"/>
        </w:rPr>
        <w:t xml:space="preserve"> </w:t>
      </w:r>
      <w:r w:rsidR="00C32420">
        <w:rPr>
          <w:color w:val="000000"/>
        </w:rPr>
        <w:t>(Anexo 9)</w:t>
      </w:r>
      <w:ins w:id="204" w:author="Usuario de Microsoft Office" w:date="2020-05-29T16:09:00Z">
        <w:r w:rsidR="00B3123A">
          <w:rPr>
            <w:color w:val="000000"/>
          </w:rPr>
          <w:t>.</w:t>
        </w:r>
      </w:ins>
    </w:p>
    <w:p w14:paraId="62AFDF5B" w14:textId="431EDCBA" w:rsidR="009C5A28" w:rsidRPr="00F03193" w:rsidRDefault="009C5A28" w:rsidP="00D04DBD">
      <w:pPr>
        <w:spacing w:after="480" w:line="360" w:lineRule="auto"/>
        <w:ind w:firstLine="709"/>
        <w:rPr>
          <w:color w:val="000000"/>
        </w:rPr>
      </w:pPr>
      <w:r w:rsidRPr="00F03193">
        <w:rPr>
          <w:color w:val="000000"/>
        </w:rPr>
        <w:t>La actividad de la dramatizaci</w:t>
      </w:r>
      <w:r w:rsidR="00F62895">
        <w:rPr>
          <w:color w:val="000000"/>
        </w:rPr>
        <w:t>ón</w:t>
      </w:r>
      <w:r w:rsidRPr="00F03193">
        <w:rPr>
          <w:color w:val="000000"/>
        </w:rPr>
        <w:t xml:space="preserve"> se realizó de manera grupal, sin embargo se iba evaluando en diversos momentos a cada niño, debido a que dramatizaban historias en grupos pero en distintos días, por lo que cada quien dramatizó en el momento que le correspondía, se realizaba la evaluación a través del llenado de la evaluación continua y los indicadores que se desglosan del aprendizaje trabajado, todos los niños fueron evaluados a excepción de quienes no asistían los días en los que se hacía la actividad, pero todos lograron actuar e interpretar su rol a su manera, de modo que se metían en él personaje de la historia, inclusive quienes hablaban menos, se esforza</w:t>
      </w:r>
      <w:r w:rsidR="00B7357D">
        <w:rPr>
          <w:color w:val="000000"/>
        </w:rPr>
        <w:t>ron por representar su papel</w:t>
      </w:r>
      <w:del w:id="205" w:author="Usuario de Microsoft Office" w:date="2020-05-29T16:09:00Z">
        <w:r w:rsidR="00215F07" w:rsidDel="00B3123A">
          <w:rPr>
            <w:color w:val="000000"/>
          </w:rPr>
          <w:delText>.</w:delText>
        </w:r>
      </w:del>
      <w:r w:rsidR="00E11922">
        <w:rPr>
          <w:color w:val="000000"/>
        </w:rPr>
        <w:t xml:space="preserve"> (Anexo 10)</w:t>
      </w:r>
      <w:ins w:id="206" w:author="Usuario de Microsoft Office" w:date="2020-05-29T16:09:00Z">
        <w:r w:rsidR="00B3123A">
          <w:rPr>
            <w:color w:val="000000"/>
          </w:rPr>
          <w:t>.</w:t>
        </w:r>
      </w:ins>
      <w:r w:rsidR="00B7357D">
        <w:rPr>
          <w:color w:val="000000"/>
        </w:rPr>
        <w:t xml:space="preserve">  </w:t>
      </w:r>
    </w:p>
    <w:p w14:paraId="10188380" w14:textId="7B8669EC" w:rsidR="00B7357D" w:rsidRDefault="006919BF" w:rsidP="00D04DBD">
      <w:pPr>
        <w:spacing w:after="480" w:line="360" w:lineRule="auto"/>
        <w:ind w:firstLine="709"/>
        <w:rPr>
          <w:color w:val="000000"/>
        </w:rPr>
      </w:pPr>
      <w:r>
        <w:rPr>
          <w:color w:val="000000"/>
        </w:rPr>
        <w:t xml:space="preserve">Es </w:t>
      </w:r>
      <w:r w:rsidR="009C5A28" w:rsidRPr="00F03193">
        <w:rPr>
          <w:color w:val="000000"/>
        </w:rPr>
        <w:t>importa</w:t>
      </w:r>
      <w:r>
        <w:rPr>
          <w:color w:val="000000"/>
        </w:rPr>
        <w:t>nte</w:t>
      </w:r>
      <w:r w:rsidR="009C5A28" w:rsidRPr="00F03193">
        <w:rPr>
          <w:color w:val="000000"/>
        </w:rPr>
        <w:t xml:space="preserve"> mencionar que el juego dramático sirve para que </w:t>
      </w:r>
      <w:r w:rsidR="00970AB7">
        <w:rPr>
          <w:color w:val="000000"/>
        </w:rPr>
        <w:t>el alumno</w:t>
      </w:r>
      <w:r w:rsidR="009C5A28" w:rsidRPr="00F03193">
        <w:rPr>
          <w:color w:val="000000"/>
        </w:rPr>
        <w:t xml:space="preserve"> “desarrolle sus capacidades perceptivas y expresivas, con el fin de que encuentre y potencie la expresión de sí mismo en relación con los otros y con el mundo. El juego dramático supone un auténtico medio de aprendizaje</w:t>
      </w:r>
      <w:r w:rsidR="004E15D7">
        <w:rPr>
          <w:color w:val="000000"/>
        </w:rPr>
        <w:t>”</w:t>
      </w:r>
      <w:del w:id="207" w:author="paulina alejandra realme salas" w:date="2020-05-29T14:33:00Z">
        <w:r w:rsidR="007D5819" w:rsidDel="00CA707E">
          <w:rPr>
            <w:color w:val="000000"/>
          </w:rPr>
          <w:delText>.</w:delText>
        </w:r>
      </w:del>
      <w:r w:rsidR="004E15D7">
        <w:rPr>
          <w:color w:val="000000"/>
        </w:rPr>
        <w:t xml:space="preserve"> (Navarro</w:t>
      </w:r>
      <w:r w:rsidR="009C5A28" w:rsidRPr="00F03193">
        <w:rPr>
          <w:color w:val="000000"/>
        </w:rPr>
        <w:t>, 2007, p</w:t>
      </w:r>
      <w:r w:rsidR="004E15D7">
        <w:rPr>
          <w:color w:val="000000"/>
        </w:rPr>
        <w:t>.</w:t>
      </w:r>
      <w:r w:rsidR="009C5A28" w:rsidRPr="00F03193">
        <w:rPr>
          <w:color w:val="000000"/>
        </w:rPr>
        <w:t>232)</w:t>
      </w:r>
      <w:ins w:id="208" w:author="paulina alejandra realme salas" w:date="2020-05-29T14:33:00Z">
        <w:r w:rsidR="00CA707E">
          <w:rPr>
            <w:color w:val="000000"/>
          </w:rPr>
          <w:t>.</w:t>
        </w:r>
      </w:ins>
      <w:r w:rsidR="009C5A28" w:rsidRPr="00F03193">
        <w:rPr>
          <w:color w:val="000000"/>
        </w:rPr>
        <w:t xml:space="preserve"> Es por esto que se tomó en cuenta como una estrategia a modo de favorecer las relaciones sociales y afectivas entre los alumnos, de modo que valorarán diferentes casos, sobre los cuale</w:t>
      </w:r>
      <w:r w:rsidR="00B7357D">
        <w:rPr>
          <w:color w:val="000000"/>
        </w:rPr>
        <w:t xml:space="preserve">s pudieran dar su opinión.     </w:t>
      </w:r>
    </w:p>
    <w:p w14:paraId="1779717C" w14:textId="6D765EF8" w:rsidR="00654428" w:rsidRPr="00F03193" w:rsidRDefault="00654428" w:rsidP="00D04DBD">
      <w:pPr>
        <w:spacing w:after="480" w:line="360" w:lineRule="auto"/>
        <w:ind w:firstLine="709"/>
        <w:rPr>
          <w:color w:val="000000"/>
        </w:rPr>
      </w:pPr>
      <w:r>
        <w:rPr>
          <w:color w:val="000000"/>
        </w:rPr>
        <w:t xml:space="preserve">Durante esta actividad del juego dramático </w:t>
      </w:r>
      <w:r w:rsidR="006919BF">
        <w:rPr>
          <w:color w:val="000000"/>
        </w:rPr>
        <w:t>pude desarrollar dos</w:t>
      </w:r>
      <w:r>
        <w:rPr>
          <w:color w:val="000000"/>
        </w:rPr>
        <w:t xml:space="preserve"> de las unidades de desempeño de la competencia como </w:t>
      </w:r>
      <w:ins w:id="209" w:author="paulina alejandra realme salas" w:date="2020-05-29T14:24:00Z">
        <w:r w:rsidR="00F05E31">
          <w:rPr>
            <w:i/>
            <w:color w:val="000000"/>
          </w:rPr>
          <w:t>P</w:t>
        </w:r>
      </w:ins>
      <w:del w:id="210" w:author="paulina alejandra realme salas" w:date="2020-05-29T14:24:00Z">
        <w:r w:rsidRPr="000746CE" w:rsidDel="00F05E31">
          <w:rPr>
            <w:i/>
            <w:color w:val="000000"/>
          </w:rPr>
          <w:delText>p</w:delText>
        </w:r>
      </w:del>
      <w:r w:rsidRPr="000746CE">
        <w:rPr>
          <w:i/>
          <w:color w:val="000000"/>
        </w:rPr>
        <w:t>romueve actividades que favorecen la equidad de género, tolerancia y respeto, contribuyendo al desarrollo personal y social de los alumnos</w:t>
      </w:r>
      <w:r>
        <w:rPr>
          <w:color w:val="000000"/>
        </w:rPr>
        <w:t xml:space="preserve"> y también </w:t>
      </w:r>
      <w:r w:rsidRPr="000746CE">
        <w:rPr>
          <w:i/>
          <w:color w:val="000000"/>
        </w:rPr>
        <w:t>actúa oportunamente ante situaciones de conflicto en la escuela para favorecer un clima de respeto y empatía</w:t>
      </w:r>
      <w:r>
        <w:rPr>
          <w:color w:val="000000"/>
        </w:rPr>
        <w:t xml:space="preserve">, debido a que la obra que representaron </w:t>
      </w:r>
      <w:r w:rsidR="000746CE">
        <w:rPr>
          <w:color w:val="000000"/>
        </w:rPr>
        <w:t>favoreció</w:t>
      </w:r>
      <w:r>
        <w:rPr>
          <w:color w:val="000000"/>
        </w:rPr>
        <w:t xml:space="preserve"> las relaciones interpersonales de Luciano con sus compañeros, de modo que se pudo dar cuenta como impactaban sus acciones y conductas agresivas a sus compañeros, vivenciándolas </w:t>
      </w:r>
      <w:r w:rsidR="000746CE">
        <w:rPr>
          <w:color w:val="000000"/>
        </w:rPr>
        <w:t>é</w:t>
      </w:r>
      <w:r>
        <w:rPr>
          <w:color w:val="000000"/>
        </w:rPr>
        <w:t>l mismo a través de este personaje que represento, de e</w:t>
      </w:r>
      <w:r w:rsidR="000746CE">
        <w:rPr>
          <w:color w:val="000000"/>
        </w:rPr>
        <w:t xml:space="preserve">sta manera todos pudieron reflexionar y dar sus opiniones acerca de lo que harían ellos si vivieran esa situación de bullying, como la </w:t>
      </w:r>
      <w:r w:rsidR="000746CE">
        <w:rPr>
          <w:color w:val="000000"/>
        </w:rPr>
        <w:lastRenderedPageBreak/>
        <w:t>enfrentarían, así como reconocieron la importancia del respeto y tolerancia dentro del aula para una mejor convivencia entre todos.</w:t>
      </w:r>
    </w:p>
    <w:p w14:paraId="29036D6D" w14:textId="77777777" w:rsidR="009C5A28" w:rsidRPr="00F03193" w:rsidRDefault="009C5A28" w:rsidP="00D04DBD">
      <w:pPr>
        <w:spacing w:after="480" w:line="360" w:lineRule="auto"/>
        <w:ind w:firstLine="709"/>
        <w:rPr>
          <w:color w:val="000000"/>
        </w:rPr>
      </w:pPr>
      <w:r w:rsidRPr="00F03193">
        <w:rPr>
          <w:color w:val="000000"/>
        </w:rPr>
        <w:t xml:space="preserve">Posterior a esta actividad volví a analizar las conductas de Luciano dentro del aula para dar seguimiento al  caso, observe que siguió mostrando conductas agresivas pero no muy repetitivas, esto ocurría mayormente cuando estaba cerca de sus primos, cabe mencionar que dos de sus primos estaban en el mismo aula de clases, lo cual provocaba que Luciano no interactuara con el resto del grupo, esto le dificultaba relacionarse con los demás. Los primos no mostraban conductas agresivas, sin embargo se relacionaban poco con los demás al igual que Luciano, no mostraban interés por realizar las actividades, por lo que tenían rezago de aprendizajes, analicé su situación en casa retomando la entrevista realizada en un inicio, en la cual pudimos detectar que vivían los tres en la misma casa, hijos de padres divorciados ambos, bajo el cuidado de la abuela la mayor parte del tiempo, debido a que las </w:t>
      </w:r>
      <w:r w:rsidR="00B7357D">
        <w:rPr>
          <w:color w:val="000000"/>
        </w:rPr>
        <w:t xml:space="preserve">madres de familia, trabajaban. </w:t>
      </w:r>
    </w:p>
    <w:p w14:paraId="0389BE1A" w14:textId="77777777" w:rsidR="009C5A28" w:rsidRPr="00F03193" w:rsidRDefault="009C5A28" w:rsidP="00D04DBD">
      <w:pPr>
        <w:spacing w:after="480" w:line="360" w:lineRule="auto"/>
        <w:ind w:firstLine="709"/>
        <w:rPr>
          <w:color w:val="000000"/>
        </w:rPr>
      </w:pPr>
      <w:r w:rsidRPr="00F03193">
        <w:rPr>
          <w:color w:val="000000"/>
        </w:rPr>
        <w:t xml:space="preserve">Durante mis prácticas fue fundamental el realizar adecuaciones en mis planeaciones para favorecer a todos los alumnos dentro del aula, en el caso de Oliver con ayuda de las terapias a las que asiste </w:t>
      </w:r>
      <w:commentRangeStart w:id="211"/>
      <w:r w:rsidRPr="00F03193">
        <w:rPr>
          <w:color w:val="000000"/>
        </w:rPr>
        <w:t>las</w:t>
      </w:r>
      <w:commentRangeEnd w:id="211"/>
      <w:r w:rsidR="00C16860">
        <w:rPr>
          <w:rStyle w:val="Refdecomentario"/>
        </w:rPr>
        <w:commentReference w:id="211"/>
      </w:r>
      <w:r w:rsidRPr="00F03193">
        <w:rPr>
          <w:color w:val="000000"/>
        </w:rPr>
        <w:t xml:space="preserve"> adecuaciones realizadas</w:t>
      </w:r>
      <w:del w:id="212" w:author="paulina alejandra realme salas" w:date="2020-05-29T14:25:00Z">
        <w:r w:rsidRPr="00F03193" w:rsidDel="00F05E31">
          <w:rPr>
            <w:color w:val="000000"/>
          </w:rPr>
          <w:delText>,</w:delText>
        </w:r>
      </w:del>
      <w:r w:rsidRPr="00F03193">
        <w:rPr>
          <w:color w:val="000000"/>
        </w:rPr>
        <w:t xml:space="preserve"> cada vez son menos, porque ha mostrado avance en su discapacidad, además en el periodo vacacional tuvo un  cambio radical de actitud, de las cosas, sin embargo al regreso de la temporada vacacional se mostró participativo, entusiasta y realiza las actividades lo mejor que puede, realmente este cambio es muy favorecedor en su situación, debido a que lo ayuda a involucrarse mayormente con sus compañeros y sobre todo me permite a mi evaluar su avance.</w:t>
      </w:r>
    </w:p>
    <w:p w14:paraId="564E9435" w14:textId="2900E8FF" w:rsidR="009C5A28" w:rsidDel="006919BF" w:rsidRDefault="009C5A28" w:rsidP="00D04DBD">
      <w:pPr>
        <w:spacing w:after="480" w:line="360" w:lineRule="auto"/>
        <w:ind w:firstLine="709"/>
        <w:rPr>
          <w:del w:id="213" w:author="maria teresa cerda orocio" w:date="2020-05-21T20:34:00Z"/>
          <w:color w:val="000000"/>
        </w:rPr>
      </w:pPr>
      <w:r w:rsidRPr="00F03193">
        <w:rPr>
          <w:color w:val="000000"/>
        </w:rPr>
        <w:t xml:space="preserve">Otra de las estrategias de enseñanza empleadas fue el juego reglado, lo cual era un reto para </w:t>
      </w:r>
      <w:r w:rsidR="00A63A95" w:rsidRPr="00F03193">
        <w:rPr>
          <w:color w:val="000000"/>
        </w:rPr>
        <w:t>mí</w:t>
      </w:r>
      <w:r w:rsidRPr="00F03193">
        <w:rPr>
          <w:color w:val="000000"/>
        </w:rPr>
        <w:t xml:space="preserve"> porque que al gru</w:t>
      </w:r>
      <w:r w:rsidR="008341EB">
        <w:rPr>
          <w:color w:val="000000"/>
        </w:rPr>
        <w:t xml:space="preserve">po en general se le  dificulta </w:t>
      </w:r>
      <w:r w:rsidRPr="00F03193">
        <w:rPr>
          <w:color w:val="000000"/>
        </w:rPr>
        <w:t xml:space="preserve">mucho </w:t>
      </w:r>
      <w:r w:rsidR="008341EB">
        <w:rPr>
          <w:color w:val="000000"/>
        </w:rPr>
        <w:t xml:space="preserve">este tipo de juegos, </w:t>
      </w:r>
      <w:r w:rsidRPr="00F03193">
        <w:rPr>
          <w:color w:val="000000"/>
        </w:rPr>
        <w:t>debido a que no sabían seguir reglas dentro ni fuera del aula</w:t>
      </w:r>
      <w:r w:rsidRPr="004930C3">
        <w:rPr>
          <w:color w:val="000000"/>
        </w:rPr>
        <w:t>. “Estos tipos de juegos requieren la cooperación y la competencia de los jugadores, a quienes les sirve ponerse en el lugar del otro, para anticipar sus comportamientos y no deja</w:t>
      </w:r>
      <w:r w:rsidR="003F6D84" w:rsidRPr="004930C3">
        <w:rPr>
          <w:color w:val="000000"/>
        </w:rPr>
        <w:t>rse ganar</w:t>
      </w:r>
      <w:r w:rsidR="00D91BAD">
        <w:rPr>
          <w:color w:val="000000"/>
        </w:rPr>
        <w:t>”</w:t>
      </w:r>
      <w:r w:rsidR="003F6D84" w:rsidRPr="004930C3">
        <w:rPr>
          <w:color w:val="000000"/>
        </w:rPr>
        <w:t xml:space="preserve"> </w:t>
      </w:r>
      <w:r w:rsidRPr="004930C3">
        <w:rPr>
          <w:color w:val="000000"/>
        </w:rPr>
        <w:t>(</w:t>
      </w:r>
      <w:r w:rsidR="009A5F8C" w:rsidRPr="004930C3">
        <w:rPr>
          <w:color w:val="000000"/>
        </w:rPr>
        <w:t>Díaz</w:t>
      </w:r>
      <w:r w:rsidRPr="004930C3">
        <w:rPr>
          <w:color w:val="000000"/>
        </w:rPr>
        <w:t>, 2016, p.962)</w:t>
      </w:r>
      <w:r w:rsidR="009A5F8C" w:rsidRPr="004930C3">
        <w:rPr>
          <w:color w:val="000000"/>
        </w:rPr>
        <w:t xml:space="preserve">, de esta manera los alumnos trabajan en colaboración, concentrados en sus acciones y las de sus compañeros, acordando reglas y roles del juego, para tener un ambiente armónico durante la sesión. Es importante que los alumnos aprendan a “coordinar los puntos de vista de los demás para él desarrollo social y </w:t>
      </w:r>
      <w:r w:rsidR="009A5F8C" w:rsidRPr="004930C3">
        <w:rPr>
          <w:color w:val="000000"/>
        </w:rPr>
        <w:lastRenderedPageBreak/>
        <w:t>para la superación del egocentrismo”</w:t>
      </w:r>
      <w:ins w:id="214" w:author="maria teresa cerda orocio" w:date="2020-05-25T14:29:00Z">
        <w:r w:rsidR="00C16860">
          <w:rPr>
            <w:color w:val="000000"/>
          </w:rPr>
          <w:t xml:space="preserve"> </w:t>
        </w:r>
      </w:ins>
      <w:del w:id="215" w:author="maria teresa cerda orocio" w:date="2020-05-25T14:29:00Z">
        <w:r w:rsidR="007D5819" w:rsidDel="00C16860">
          <w:rPr>
            <w:color w:val="000000"/>
          </w:rPr>
          <w:delText>.</w:delText>
        </w:r>
        <w:r w:rsidR="009A5F8C" w:rsidRPr="004930C3" w:rsidDel="00C16860">
          <w:rPr>
            <w:color w:val="000000"/>
          </w:rPr>
          <w:delText xml:space="preserve"> </w:delText>
        </w:r>
      </w:del>
      <w:r w:rsidR="009A5F8C" w:rsidRPr="004930C3">
        <w:rPr>
          <w:color w:val="000000"/>
        </w:rPr>
        <w:t>(Díaz, 2016, p.962)</w:t>
      </w:r>
      <w:ins w:id="216" w:author="maria teresa cerda orocio" w:date="2020-05-25T14:29:00Z">
        <w:r w:rsidR="00C16860">
          <w:rPr>
            <w:color w:val="000000"/>
          </w:rPr>
          <w:t>.</w:t>
        </w:r>
      </w:ins>
      <w:r w:rsidR="009A5F8C">
        <w:rPr>
          <w:color w:val="000000"/>
        </w:rPr>
        <w:t xml:space="preserve"> </w:t>
      </w:r>
      <w:r w:rsidRPr="00F03193">
        <w:rPr>
          <w:color w:val="000000"/>
        </w:rPr>
        <w:t xml:space="preserve">Por este motivo  se eligió nuevamente el área de desarrollo socioemocional en él organizador curricular de inclusión, trabajando </w:t>
      </w:r>
      <w:r w:rsidRPr="00A63A95">
        <w:rPr>
          <w:color w:val="000000"/>
        </w:rPr>
        <w:t>el aprendizaje</w:t>
      </w:r>
      <w:r w:rsidR="00A63A95" w:rsidRPr="00A63A95">
        <w:rPr>
          <w:i/>
          <w:color w:val="000000"/>
        </w:rPr>
        <w:t xml:space="preserve"> </w:t>
      </w:r>
      <w:r w:rsidRPr="00A63A95">
        <w:rPr>
          <w:i/>
          <w:color w:val="000000"/>
        </w:rPr>
        <w:t xml:space="preserve"> Propone acuerdos para la convivencia, el juego o el trabajo, explica su utilidad y actúa con apego a ellos</w:t>
      </w:r>
      <w:r w:rsidR="00D91BAD">
        <w:rPr>
          <w:color w:val="000000"/>
        </w:rPr>
        <w:t>.</w:t>
      </w:r>
      <w:ins w:id="217" w:author="maria teresa cerda orocio" w:date="2020-05-25T12:33:00Z">
        <w:r w:rsidR="00845A56">
          <w:rPr>
            <w:color w:val="000000"/>
          </w:rPr>
          <w:t xml:space="preserve"> </w:t>
        </w:r>
      </w:ins>
    </w:p>
    <w:p w14:paraId="39A269CE" w14:textId="3A138B93" w:rsidR="009C5A28" w:rsidRDefault="009C5A28" w:rsidP="00D04DBD">
      <w:pPr>
        <w:spacing w:after="480" w:line="360" w:lineRule="auto"/>
        <w:ind w:firstLine="709"/>
        <w:rPr>
          <w:color w:val="000000"/>
        </w:rPr>
      </w:pPr>
      <w:r w:rsidRPr="00F03193">
        <w:rPr>
          <w:color w:val="000000"/>
        </w:rPr>
        <w:t xml:space="preserve">Para que los juegos reglados funcionaran como estaban planeados, se tuvo que trabajar de lo general a lo particular, debido a que primero se trabajaron los acuerdos del aula clase, a modo de que tuvieran reglas de convivencia dentro del aula, se hizo la propuesta que ellos mismos sugirieron las reglas que se iban a escribir, tomando consciencia que era un común acuerdo para trabajar en un clima de confianza y convivencia, posterior a esto que todos firmaran el cartel de acuerdos, esto les generaba un mayor compromiso, porque a través de la firma se le daba más importancia, lo cual provocaba que de alguna manera el niño preescolar </w:t>
      </w:r>
      <w:r w:rsidR="00E11922">
        <w:rPr>
          <w:color w:val="000000"/>
        </w:rPr>
        <w:t xml:space="preserve">se comprometiera y </w:t>
      </w:r>
      <w:r w:rsidRPr="00F03193">
        <w:rPr>
          <w:color w:val="000000"/>
        </w:rPr>
        <w:t>lo cumpliera</w:t>
      </w:r>
      <w:del w:id="218" w:author="Usuario de Microsoft Office" w:date="2020-05-29T16:28:00Z">
        <w:r w:rsidR="007D5819" w:rsidDel="00B24EA4">
          <w:rPr>
            <w:color w:val="000000"/>
          </w:rPr>
          <w:delText>.</w:delText>
        </w:r>
      </w:del>
      <w:r w:rsidR="00E11922">
        <w:rPr>
          <w:color w:val="000000"/>
        </w:rPr>
        <w:t xml:space="preserve"> (Anexo 11)</w:t>
      </w:r>
      <w:ins w:id="219" w:author="Usuario de Microsoft Office" w:date="2020-05-29T16:28:00Z">
        <w:r w:rsidR="00B24EA4">
          <w:rPr>
            <w:color w:val="000000"/>
          </w:rPr>
          <w:t>.</w:t>
        </w:r>
      </w:ins>
      <w:r w:rsidRPr="00F03193">
        <w:rPr>
          <w:color w:val="000000"/>
        </w:rPr>
        <w:t xml:space="preserve"> Como actividad permanente se leía el cartel de acuerdos por las mañanas para recordar las reglas que se debían seguir durante la mañana de trabajo. Al hacer la evaluación de qué tan práctico era el cartel de acuerdos, me pude percatar que no funcionaba del todo bien, porque así como algunos lo respetaban y seguían los acuerdos, había también quien no lo hacía, esto ocurría porque en ningún momento se habló de las sanciones por no cumplir el reglamento, por ende provocaba que si incurrían en alguna regla su pensamiento era que no tendrían ninguna sanción, tomando en cuenta todo lo mencionado anteriormente, pude reconsiderar dicha actividad, retomando lo que funcionó y lo que no a manera de mejorar la actividad, para obtener mejores resultados, valorando esta vez las sanciones que se aplicaban a quien no cumplía con di</w:t>
      </w:r>
      <w:r w:rsidR="00E11922">
        <w:rPr>
          <w:color w:val="000000"/>
        </w:rPr>
        <w:t>chos acuerdos tomados en clase.</w:t>
      </w:r>
    </w:p>
    <w:p w14:paraId="26C1E937" w14:textId="71263A44" w:rsidR="007F41E2" w:rsidRDefault="006919BF" w:rsidP="00D04DBD">
      <w:pPr>
        <w:spacing w:after="480" w:line="360" w:lineRule="auto"/>
        <w:ind w:firstLine="709"/>
        <w:rPr>
          <w:color w:val="000000"/>
        </w:rPr>
      </w:pPr>
      <w:r>
        <w:rPr>
          <w:color w:val="000000"/>
        </w:rPr>
        <w:t xml:space="preserve">En el </w:t>
      </w:r>
      <w:r w:rsidR="00EB1B5E">
        <w:rPr>
          <w:color w:val="000000"/>
        </w:rPr>
        <w:t>análisis</w:t>
      </w:r>
      <w:r>
        <w:rPr>
          <w:color w:val="000000"/>
        </w:rPr>
        <w:t xml:space="preserve"> y reflexión de las </w:t>
      </w:r>
      <w:r w:rsidR="00EB1B5E">
        <w:rPr>
          <w:color w:val="000000"/>
        </w:rPr>
        <w:t>prácticas</w:t>
      </w:r>
      <w:r>
        <w:rPr>
          <w:color w:val="000000"/>
        </w:rPr>
        <w:t xml:space="preserve"> me pude dar cuenta que era necesario replantear</w:t>
      </w:r>
      <w:r w:rsidR="000746CE">
        <w:rPr>
          <w:color w:val="000000"/>
        </w:rPr>
        <w:t xml:space="preserve"> la actividad del reglamento</w:t>
      </w:r>
      <w:ins w:id="220" w:author="maria teresa cerda orocio" w:date="2020-05-21T20:37:00Z">
        <w:r>
          <w:rPr>
            <w:color w:val="000000"/>
          </w:rPr>
          <w:t>,</w:t>
        </w:r>
      </w:ins>
      <w:r w:rsidR="000746CE">
        <w:rPr>
          <w:color w:val="000000"/>
        </w:rPr>
        <w:t xml:space="preserve"> de tal manera que se aplicó ahora la actividad del </w:t>
      </w:r>
      <w:ins w:id="221" w:author="paulina alejandra realme salas" w:date="2020-05-29T14:25:00Z">
        <w:r w:rsidR="00F05E31">
          <w:rPr>
            <w:i/>
            <w:color w:val="000000"/>
          </w:rPr>
          <w:t>S</w:t>
        </w:r>
      </w:ins>
      <w:del w:id="222" w:author="paulina alejandra realme salas" w:date="2020-05-29T14:25:00Z">
        <w:r w:rsidR="000746CE" w:rsidRPr="00136622" w:rsidDel="00F05E31">
          <w:rPr>
            <w:i/>
            <w:color w:val="000000"/>
          </w:rPr>
          <w:delText>s</w:delText>
        </w:r>
      </w:del>
      <w:r w:rsidR="000746CE" w:rsidRPr="00136622">
        <w:rPr>
          <w:i/>
          <w:color w:val="000000"/>
        </w:rPr>
        <w:t>emáforo de la conducta</w:t>
      </w:r>
      <w:r w:rsidR="000746CE">
        <w:rPr>
          <w:color w:val="000000"/>
        </w:rPr>
        <w:t xml:space="preserve">, en el cual principalmente se abordó la manera de trabajar con </w:t>
      </w:r>
      <w:r w:rsidR="007F41E2">
        <w:rPr>
          <w:color w:val="000000"/>
        </w:rPr>
        <w:t>e</w:t>
      </w:r>
      <w:r>
        <w:rPr>
          <w:color w:val="000000"/>
        </w:rPr>
        <w:t>sté</w:t>
      </w:r>
      <w:r w:rsidR="007F41E2">
        <w:rPr>
          <w:color w:val="000000"/>
        </w:rPr>
        <w:t xml:space="preserve"> (el color verde era para los niños que tenían conductas excelentes, trabajaban durante la mañana y seguían indicaciones, el color amarillo era para quien tuviera una conducta regular durante la mañana y el color rojo era para quien no siguiera indicaciones, ocasionara problemas y no presentara buena conducta) quien estuviera en color verde al finalizar el día se llevaría un sticker como premio, pero quien estuviera en color amarillo o rojo, no se llevaría nada</w:t>
      </w:r>
      <w:r w:rsidR="000746CE">
        <w:rPr>
          <w:color w:val="000000"/>
        </w:rPr>
        <w:t>,</w:t>
      </w:r>
      <w:r w:rsidR="007F41E2">
        <w:rPr>
          <w:color w:val="000000"/>
        </w:rPr>
        <w:t xml:space="preserve"> debido a que esta era la sanción para quien no cumpliera con las reglas del aula,</w:t>
      </w:r>
      <w:r w:rsidR="000746CE">
        <w:rPr>
          <w:color w:val="000000"/>
        </w:rPr>
        <w:t xml:space="preserve"> para que esta vez la actividad tuviera funcionalidad, se </w:t>
      </w:r>
      <w:r w:rsidR="007F41E2">
        <w:rPr>
          <w:color w:val="000000"/>
        </w:rPr>
        <w:t xml:space="preserve">tuvo que adecuar el material a lo que demandaba el contexto, de tal manera que </w:t>
      </w:r>
      <w:r w:rsidR="007F41E2">
        <w:rPr>
          <w:color w:val="000000"/>
        </w:rPr>
        <w:lastRenderedPageBreak/>
        <w:t>se utilizaron fotografías para que el niño pudiera percatarse cuando su conducta no era la ideal, al ver su fotografía en el color amarillo o rojo del semáforo, el niño se esforzaba por estar en el verde, esto le provocaba cierta presión por obedecer para poder ganar un sticker al final del día, cuando el niño veía su fotografía en el verde, se llenaba de orgullo y comenzaba a presumirlo, el ver su fotografía ahí los motivaba a seguir trabajando con orden y respeto, también fue necesario hablar con los padres de familia y explicar la actividad del semáforo de la conducta, de esta manera se les pedía apoyo en casa, trabajando las reglas, conversando con sus hijos sobre cómo les fue durante la mañana de trabajo, de esta manera se involucraban más y se fortalecía su relación padres//hijos. Cabe mencionar que el semáforo se colocaba en un lugar visible dentro del aula, de manera que los padres de familia pudieran observar las conductas de sus hijos</w:t>
      </w:r>
      <w:r w:rsidR="00136622">
        <w:rPr>
          <w:color w:val="000000"/>
        </w:rPr>
        <w:t xml:space="preserve"> en la hora de la salida</w:t>
      </w:r>
      <w:r w:rsidR="007F41E2">
        <w:rPr>
          <w:color w:val="000000"/>
        </w:rPr>
        <w:t>. En esta ocasión considero que tuvo mayor funcionalidad la actividad por lo que se lograron cambios en las conductas dentro del aula, se tenía un mayor control del grupo y seguimiento de reglas, lo cual era un punto clave para</w:t>
      </w:r>
      <w:r w:rsidR="00136622">
        <w:rPr>
          <w:color w:val="000000"/>
        </w:rPr>
        <w:t xml:space="preserve"> la convivencia dentro del aula, es importante mencionar que al aplicar este tipo de estrategias como docente debes mantenerte firme en las sanciones, para que los niños preescolares puedan darle la importancia a el cumplimiento de reglas. </w:t>
      </w:r>
    </w:p>
    <w:p w14:paraId="781CB39A" w14:textId="62962B60" w:rsidR="00136622" w:rsidRPr="00F03193" w:rsidRDefault="00136622" w:rsidP="00D04DBD">
      <w:pPr>
        <w:spacing w:after="480" w:line="360" w:lineRule="auto"/>
        <w:ind w:firstLine="709"/>
        <w:rPr>
          <w:color w:val="000000"/>
        </w:rPr>
      </w:pPr>
      <w:r>
        <w:rPr>
          <w:color w:val="000000"/>
        </w:rPr>
        <w:t xml:space="preserve">Durante la aplicación de estas estrategias del reglamento y el semáforo de la conducta favorecí dos unidades de desempeño de la competencia </w:t>
      </w:r>
      <w:ins w:id="223" w:author="paulina alejandra realme salas" w:date="2020-05-29T14:26:00Z">
        <w:r w:rsidR="00F05E31">
          <w:rPr>
            <w:i/>
            <w:color w:val="000000"/>
          </w:rPr>
          <w:t>P</w:t>
        </w:r>
      </w:ins>
      <w:del w:id="224" w:author="paulina alejandra realme salas" w:date="2020-05-29T14:26:00Z">
        <w:r w:rsidRPr="00136622" w:rsidDel="00F05E31">
          <w:rPr>
            <w:i/>
            <w:color w:val="000000"/>
          </w:rPr>
          <w:delText>p</w:delText>
        </w:r>
      </w:del>
      <w:r w:rsidRPr="00136622">
        <w:rPr>
          <w:i/>
          <w:color w:val="000000"/>
        </w:rPr>
        <w:t>romueve actividades que favorecen la equidad de género, tolerancia y respeto, contribuyendo al desarrollo personal y social de los alumnos</w:t>
      </w:r>
      <w:r>
        <w:rPr>
          <w:color w:val="000000"/>
        </w:rPr>
        <w:t xml:space="preserve"> y </w:t>
      </w:r>
      <w:r w:rsidRPr="00136622">
        <w:rPr>
          <w:i/>
          <w:color w:val="000000"/>
        </w:rPr>
        <w:t>actúa oportunamente ante situaciones de conflicto en la escuela para favorecer un clima de respeto y empatía</w:t>
      </w:r>
      <w:r>
        <w:rPr>
          <w:color w:val="000000"/>
        </w:rPr>
        <w:t>, debido a que los alumnos tuvieron que trabajar en un ambiente armónico, de respeto, colaboración, tolerancia, equidad de género, que debía prevalecer en el aula al seguir las reglas implementadas, también tuvieron que tomar decisiones y actuar de la manera más adecuada durante las mañanas de trabajo con la finalidad de ganar el incentivo del día manteniendo una buena conducta dentro del aula, lo cual considero un punto fundamental para que se dé la convivencia y el clima inclusivo dentro del aula.</w:t>
      </w:r>
    </w:p>
    <w:p w14:paraId="002305DF" w14:textId="6754057E" w:rsidR="009C5A28" w:rsidRPr="00F03193" w:rsidRDefault="009C5A28" w:rsidP="00D04DBD">
      <w:pPr>
        <w:spacing w:after="480" w:line="360" w:lineRule="auto"/>
        <w:ind w:firstLine="709"/>
        <w:rPr>
          <w:color w:val="000000"/>
        </w:rPr>
      </w:pPr>
      <w:r w:rsidRPr="00F03193">
        <w:rPr>
          <w:color w:val="000000"/>
        </w:rPr>
        <w:t>Después de revisar los acuerdos</w:t>
      </w:r>
      <w:r w:rsidR="006919BF">
        <w:rPr>
          <w:color w:val="000000"/>
        </w:rPr>
        <w:t xml:space="preserve"> </w:t>
      </w:r>
      <w:r w:rsidRPr="00F03193">
        <w:rPr>
          <w:color w:val="000000"/>
        </w:rPr>
        <w:t xml:space="preserve">se retomaron los juegos reglados, para trabajar estos se dieron consignas cortas pero a la vez claras y precisas, de manera que el niño preescolar las entendiera y atendiera de manera correcta, utilizando material concreto adecuado a la edad del </w:t>
      </w:r>
      <w:r w:rsidRPr="00F03193">
        <w:rPr>
          <w:color w:val="000000"/>
        </w:rPr>
        <w:lastRenderedPageBreak/>
        <w:t xml:space="preserve">niño preescolar, que él pudiera manipular, la primera vez que se trabajó con </w:t>
      </w:r>
      <w:r w:rsidR="002A3E9D" w:rsidRPr="00F03193">
        <w:rPr>
          <w:color w:val="000000"/>
        </w:rPr>
        <w:t xml:space="preserve">juegos reglados, fue el de </w:t>
      </w:r>
      <w:r w:rsidRPr="00F03193">
        <w:rPr>
          <w:i/>
          <w:color w:val="000000"/>
        </w:rPr>
        <w:t>La carrera</w:t>
      </w:r>
      <w:r w:rsidR="002A3E9D" w:rsidRPr="00F03193">
        <w:rPr>
          <w:color w:val="000000"/>
        </w:rPr>
        <w:t xml:space="preserve"> </w:t>
      </w:r>
      <w:r w:rsidRPr="00F03193">
        <w:rPr>
          <w:color w:val="000000"/>
        </w:rPr>
        <w:t>un juego que se da como material didáctico por la SEP para los niños preescolares, se les explicaron consignas y se les permitió jugar, manipulando el material, sin embargo la actividad no funcionó como se esperaba, se trabajó en pequeños grupos, cada uno con un tablero, fichas y dados, pero al evaluar los resultados del juego en ese momento a través de la observación pude percatarme que no se seguían las reglas del juego y cada equipo hacía lo que consideraba conveniente para jugar, muchos niños presentaron actitudes egocéntricas, al no querer compartir materiales con los demás, el juego reglado funcionaba mejor de manera guiada debido a que cuando centraba mi atención en una mesa y recordaba las reglas, era más fácil que se siguieran y jugarán de manera correcta, pero no me era posible estar en todas las mesas apoyando al mismo tiempo, fue una actividad que realmen</w:t>
      </w:r>
      <w:r w:rsidR="00F463AA">
        <w:rPr>
          <w:color w:val="000000"/>
        </w:rPr>
        <w:t xml:space="preserve">te se me complico en un inicio (Anexo 12). </w:t>
      </w:r>
    </w:p>
    <w:p w14:paraId="5AA4F747" w14:textId="77777777" w:rsidR="009C5A28" w:rsidRPr="00F03193" w:rsidRDefault="009C5A28" w:rsidP="00D04DBD">
      <w:pPr>
        <w:spacing w:after="480" w:line="360" w:lineRule="auto"/>
        <w:ind w:firstLine="709"/>
        <w:rPr>
          <w:color w:val="000000"/>
        </w:rPr>
      </w:pPr>
      <w:r w:rsidRPr="00F03193">
        <w:rPr>
          <w:color w:val="000000"/>
        </w:rPr>
        <w:t xml:space="preserve">La actividad fue aplicada una segunda vez, en la cual replanteé toda la actividad, esta vez  la hice más general debido a que el lanzamiento de dado y el avance de casillas era de acuerdo a lo que salía cuando yo lanzaba el dado, el juego en este caso consistía en avanzar una serie de casillas y cuando se realizara la pregunta ¿a dónde llegó el chapulín? Responder a qué número había llegado correctamente, fue más individual en este caso para los alumnos, debido a que cada uno tenía su tablero y su ficha, al evaluar los resultados de dicha actividad me pude percatar que las circunstancias eran totalmente diferentes, sin embargo había funcionado un poco más el juego, debido a que la mayor parte del grupo logró seguir consignas para que </w:t>
      </w:r>
      <w:r w:rsidR="00B7357D">
        <w:rPr>
          <w:color w:val="000000"/>
        </w:rPr>
        <w:t>se llevará a cabo la actividad.</w:t>
      </w:r>
    </w:p>
    <w:p w14:paraId="05AF52A3" w14:textId="5FE82751" w:rsidR="009C5A28" w:rsidRPr="00F03193" w:rsidRDefault="009C5A28" w:rsidP="00D04DBD">
      <w:pPr>
        <w:spacing w:after="480" w:line="360" w:lineRule="auto"/>
        <w:ind w:firstLine="709"/>
        <w:rPr>
          <w:color w:val="000000"/>
        </w:rPr>
      </w:pPr>
      <w:r w:rsidRPr="00F03193">
        <w:rPr>
          <w:color w:val="000000"/>
        </w:rPr>
        <w:t>Ambas actividades se evaluaron a través de observaciones que se hacían de cada niño en el momento, fue algo que me resultó muy difícil, debido a que estar evaluando niño por niño conlleva dedicar mucho tiempo y el grupo se desordena fácilmente. Al analizar la situación considero más eficiente el elaborar una lista de cotejo con los indicadores de dicho aprendizaje para palomear lo que hace y no hace el niño, posterior hacer una lectura de lo rescatado.</w:t>
      </w:r>
      <w:ins w:id="225" w:author="paulina alejandra realme salas" w:date="2020-05-24T02:45:00Z">
        <w:r w:rsidR="00EB1B5E">
          <w:rPr>
            <w:color w:val="000000"/>
          </w:rPr>
          <w:t xml:space="preserve"> </w:t>
        </w:r>
      </w:ins>
      <w:r w:rsidRPr="00F03193">
        <w:rPr>
          <w:color w:val="000000"/>
        </w:rPr>
        <w:t xml:space="preserve">Considero que el reto próximo será el aplicar nuevamente </w:t>
      </w:r>
      <w:r w:rsidR="002A3E9D" w:rsidRPr="00F03193">
        <w:rPr>
          <w:color w:val="000000"/>
        </w:rPr>
        <w:t xml:space="preserve">el juego </w:t>
      </w:r>
      <w:r w:rsidRPr="00F03193">
        <w:rPr>
          <w:i/>
          <w:color w:val="000000"/>
        </w:rPr>
        <w:t>La carrera</w:t>
      </w:r>
      <w:r w:rsidR="002A3E9D" w:rsidRPr="00F03193">
        <w:rPr>
          <w:color w:val="000000"/>
        </w:rPr>
        <w:t xml:space="preserve"> </w:t>
      </w:r>
      <w:r w:rsidRPr="00F03193">
        <w:rPr>
          <w:color w:val="000000"/>
        </w:rPr>
        <w:t>dando consignas aún más claras para evaluar nuevamente los resultados</w:t>
      </w:r>
      <w:r w:rsidR="00B7357D">
        <w:rPr>
          <w:color w:val="000000"/>
        </w:rPr>
        <w:t>, esperando un cambio positivo.</w:t>
      </w:r>
    </w:p>
    <w:p w14:paraId="3201F209" w14:textId="22F75987" w:rsidR="0018423F" w:rsidRDefault="0018423F" w:rsidP="00D04DBD">
      <w:pPr>
        <w:spacing w:after="480" w:line="360" w:lineRule="auto"/>
        <w:ind w:firstLine="709"/>
        <w:rPr>
          <w:color w:val="000000"/>
        </w:rPr>
      </w:pPr>
      <w:r w:rsidRPr="0018423F">
        <w:rPr>
          <w:color w:val="000000"/>
        </w:rPr>
        <w:lastRenderedPageBreak/>
        <w:t>Piaget dice que “el juego forma parte de la inteligencia del niño, porque representa la asimilación funcional o reproductiva de la realidad según cada etapa evolutiva del individuo”</w:t>
      </w:r>
      <w:ins w:id="226" w:author="maria teresa cerda orocio" w:date="2020-05-25T12:33:00Z">
        <w:r w:rsidR="00845A56">
          <w:rPr>
            <w:color w:val="000000"/>
          </w:rPr>
          <w:t xml:space="preserve"> </w:t>
        </w:r>
      </w:ins>
      <w:ins w:id="227" w:author="paulina alejandra realme salas" w:date="2020-05-24T04:02:00Z">
        <w:del w:id="228" w:author="maria teresa cerda orocio" w:date="2020-05-25T12:33:00Z">
          <w:r w:rsidR="007D5819" w:rsidDel="00845A56">
            <w:rPr>
              <w:color w:val="000000"/>
            </w:rPr>
            <w:delText>.</w:delText>
          </w:r>
        </w:del>
      </w:ins>
      <w:del w:id="229" w:author="maria teresa cerda orocio" w:date="2020-05-25T12:33:00Z">
        <w:r w:rsidDel="00845A56">
          <w:rPr>
            <w:color w:val="000000"/>
          </w:rPr>
          <w:delText xml:space="preserve"> </w:delText>
        </w:r>
      </w:del>
      <w:r w:rsidRPr="0018423F">
        <w:rPr>
          <w:color w:val="000000"/>
        </w:rPr>
        <w:t>(19</w:t>
      </w:r>
      <w:ins w:id="230" w:author="paulina alejandra realme salas" w:date="2020-05-23T21:11:00Z">
        <w:r w:rsidR="006A406A">
          <w:rPr>
            <w:color w:val="000000"/>
          </w:rPr>
          <w:t>95</w:t>
        </w:r>
      </w:ins>
      <w:del w:id="231" w:author="paulina alejandra realme salas" w:date="2020-05-23T21:11:00Z">
        <w:r w:rsidRPr="0018423F" w:rsidDel="006A406A">
          <w:rPr>
            <w:color w:val="000000"/>
          </w:rPr>
          <w:delText>56</w:delText>
        </w:r>
      </w:del>
      <w:r w:rsidRPr="0018423F">
        <w:rPr>
          <w:color w:val="000000"/>
        </w:rPr>
        <w:t>, p.6)</w:t>
      </w:r>
      <w:ins w:id="232" w:author="maria teresa cerda orocio" w:date="2020-05-25T14:30:00Z">
        <w:r w:rsidR="00C16860">
          <w:rPr>
            <w:color w:val="000000"/>
          </w:rPr>
          <w:t>.</w:t>
        </w:r>
      </w:ins>
      <w:del w:id="233" w:author="paulina alejandra realme salas" w:date="2020-05-24T04:02:00Z">
        <w:r w:rsidRPr="0018423F" w:rsidDel="007D5819">
          <w:rPr>
            <w:color w:val="000000"/>
          </w:rPr>
          <w:delText>.</w:delText>
        </w:r>
      </w:del>
      <w:r>
        <w:rPr>
          <w:color w:val="000000"/>
        </w:rPr>
        <w:t xml:space="preserve"> Es por eso que considero importante el juego como estrategia, porque le ayuda al niño a pensar en que debe hacer para ganar el juego, pero a la vez divertirse, es una manera en la que el niño se desenvuelve buscando soluciones y a la vez se relaciona con otros compañeros.</w:t>
      </w:r>
    </w:p>
    <w:p w14:paraId="3CB52E38" w14:textId="71C4FB7C" w:rsidR="00B62E6B" w:rsidRDefault="009C5A28" w:rsidP="00D04DBD">
      <w:pPr>
        <w:spacing w:after="480" w:line="360" w:lineRule="auto"/>
        <w:ind w:firstLine="709"/>
        <w:rPr>
          <w:ins w:id="234" w:author="paulina alejandra realme salas" w:date="2020-05-24T02:49:00Z"/>
          <w:color w:val="000000"/>
        </w:rPr>
      </w:pPr>
      <w:r w:rsidRPr="00F03193">
        <w:rPr>
          <w:color w:val="000000"/>
        </w:rPr>
        <w:t xml:space="preserve">Otro de los juegos aplicados fue </w:t>
      </w:r>
      <w:ins w:id="235" w:author="paulina alejandra realme salas" w:date="2020-05-29T14:26:00Z">
        <w:r w:rsidR="00F05E31">
          <w:rPr>
            <w:i/>
            <w:color w:val="000000"/>
          </w:rPr>
          <w:t>E</w:t>
        </w:r>
      </w:ins>
      <w:del w:id="236" w:author="paulina alejandra realme salas" w:date="2020-05-29T14:26:00Z">
        <w:r w:rsidRPr="00F03193" w:rsidDel="00F05E31">
          <w:rPr>
            <w:i/>
            <w:color w:val="000000"/>
          </w:rPr>
          <w:delText>e</w:delText>
        </w:r>
      </w:del>
      <w:r w:rsidRPr="00F03193">
        <w:rPr>
          <w:i/>
          <w:color w:val="000000"/>
        </w:rPr>
        <w:t>l twister de figuras geométricas</w:t>
      </w:r>
      <w:r w:rsidRPr="00F03193">
        <w:rPr>
          <w:color w:val="000000"/>
        </w:rPr>
        <w:t>, el cual favoreció a todo el grupo en cuestión de seguir reglas, pero también para favorecer la inclusión en el caso de Oliver, se les permitió jugar a todos en diferentes tiempos y se les hacían seguir las reglas del juego, en el caso de Oliver se le permitió jugar igual que los demás haciendo las adecuaciones pertinentes a su necesidad, debido a que era un juego de movimientos motrices, los movimientos que él realizaba al jugar eran con las extremidades izquierdas que es lo que se le facilita a él, además se tenía mayor tolerancia con él, al momento de jugar, pero también en cierto momento perdía como los demás, se estuvo evaluando a Oliver tanto actitudinalmente como en los avances que tenía al relacionarse y trabajar con sus compañeros, así como si seguía las reglas de manera adecuada, mostró una actitud positiva y entusiasta durante la actividad, lo mismo se hizo con Luciano, debido a que también se evaluó cómo se involucraba y trabajaba con él resto del grupo, qué actitudes tomaba y si presentaba o no conductas agresivas hacia</w:t>
      </w:r>
      <w:r w:rsidR="00B7357D">
        <w:rPr>
          <w:color w:val="000000"/>
        </w:rPr>
        <w:t xml:space="preserve"> los demás al momento de jugar, </w:t>
      </w:r>
      <w:r w:rsidRPr="00F03193">
        <w:rPr>
          <w:color w:val="000000"/>
        </w:rPr>
        <w:t>cabe mencionar que se mostró interesado y ansioso por jugar pero en ciertas ocasiones si reaccionó de maneras negativas con los demás, como empuja</w:t>
      </w:r>
      <w:r w:rsidR="00B7357D">
        <w:rPr>
          <w:color w:val="000000"/>
        </w:rPr>
        <w:t>rlos por seguir él o pegarles</w:t>
      </w:r>
      <w:ins w:id="237" w:author="Usuario de Microsoft Office" w:date="2020-05-29T16:26:00Z">
        <w:r w:rsidR="00F67CF3">
          <w:rPr>
            <w:color w:val="000000"/>
          </w:rPr>
          <w:t xml:space="preserve"> </w:t>
        </w:r>
      </w:ins>
      <w:del w:id="238" w:author="Usuario de Microsoft Office" w:date="2020-05-29T16:26:00Z">
        <w:r w:rsidR="007D5819" w:rsidDel="00F67CF3">
          <w:rPr>
            <w:color w:val="000000"/>
          </w:rPr>
          <w:delText>.</w:delText>
        </w:r>
        <w:r w:rsidR="00F463AA" w:rsidDel="00F67CF3">
          <w:rPr>
            <w:color w:val="000000"/>
          </w:rPr>
          <w:delText xml:space="preserve"> </w:delText>
        </w:r>
      </w:del>
      <w:r w:rsidR="00F463AA">
        <w:rPr>
          <w:color w:val="000000"/>
        </w:rPr>
        <w:t>(Anexo 13)</w:t>
      </w:r>
      <w:ins w:id="239" w:author="Usuario de Microsoft Office" w:date="2020-05-29T16:26:00Z">
        <w:r w:rsidR="00F67CF3">
          <w:rPr>
            <w:color w:val="000000"/>
          </w:rPr>
          <w:t>.</w:t>
        </w:r>
      </w:ins>
    </w:p>
    <w:p w14:paraId="499E0822" w14:textId="5DF15B3B" w:rsidR="00FC2BD4" w:rsidRDefault="00867F2C" w:rsidP="00D04DBD">
      <w:pPr>
        <w:spacing w:after="480" w:line="360" w:lineRule="auto"/>
        <w:ind w:firstLine="709"/>
        <w:rPr>
          <w:color w:val="000000"/>
        </w:rPr>
      </w:pPr>
      <w:r>
        <w:rPr>
          <w:color w:val="000000"/>
        </w:rPr>
        <w:t>L</w:t>
      </w:r>
      <w:r w:rsidR="00FC2BD4">
        <w:rPr>
          <w:color w:val="000000"/>
        </w:rPr>
        <w:t xml:space="preserve">a aplicación de esta actividad </w:t>
      </w:r>
      <w:r>
        <w:rPr>
          <w:color w:val="000000"/>
        </w:rPr>
        <w:t>contribuyó</w:t>
      </w:r>
      <w:r w:rsidR="00FC2BD4">
        <w:rPr>
          <w:color w:val="000000"/>
        </w:rPr>
        <w:t xml:space="preserve"> </w:t>
      </w:r>
      <w:r>
        <w:rPr>
          <w:color w:val="000000"/>
        </w:rPr>
        <w:t xml:space="preserve">a desarrollar </w:t>
      </w:r>
      <w:r w:rsidR="00FC2BD4">
        <w:rPr>
          <w:color w:val="000000"/>
        </w:rPr>
        <w:t xml:space="preserve">la unidad de desempeño </w:t>
      </w:r>
      <w:ins w:id="240" w:author="paulina alejandra realme salas" w:date="2020-05-29T14:26:00Z">
        <w:r w:rsidR="00F05E31">
          <w:rPr>
            <w:i/>
            <w:iCs/>
            <w:color w:val="000000"/>
          </w:rPr>
          <w:t>P</w:t>
        </w:r>
      </w:ins>
      <w:del w:id="241" w:author="paulina alejandra realme salas" w:date="2020-05-29T14:26:00Z">
        <w:r w:rsidR="00FC2BD4" w:rsidRPr="004E1D50" w:rsidDel="00F05E31">
          <w:rPr>
            <w:i/>
            <w:iCs/>
            <w:color w:val="000000"/>
          </w:rPr>
          <w:delText>p</w:delText>
        </w:r>
      </w:del>
      <w:r w:rsidR="00FC2BD4" w:rsidRPr="004E1D50">
        <w:rPr>
          <w:i/>
          <w:iCs/>
          <w:color w:val="000000"/>
        </w:rPr>
        <w:t>romueve actividades que favorecen la equidad de género, tolerancia y respeto, contribuyendo al desarrollo personal y social de los alumnos</w:t>
      </w:r>
      <w:r w:rsidR="00FC2BD4">
        <w:rPr>
          <w:color w:val="000000"/>
        </w:rPr>
        <w:t>, debido a que era una actividad en la que Oliver se veía involucrado sin importar sus barreras para el aprendizaje, antes se fortalecía su relación con sus compañeros, al ser tolerantes y respetuosos con las formas de jugar de Oliver, fue una actividad en la que se le apoyo para que la pudiera realizar pero también se le dio cierta autonomía, de esta manera Oliver se sintió en confianza para intentar realizar los movimientos por si solo y sus compañeros en ningún momento hicieron diferencias, sino todo lo contrario se unieron para apoyarlo de manera empática y respetuosa.</w:t>
      </w:r>
    </w:p>
    <w:p w14:paraId="4EAACCED" w14:textId="247F9D73" w:rsidR="009C5A28" w:rsidRPr="00F03193" w:rsidRDefault="009C5A28" w:rsidP="00D04DBD">
      <w:pPr>
        <w:spacing w:after="480" w:line="360" w:lineRule="auto"/>
        <w:ind w:firstLine="709"/>
        <w:rPr>
          <w:color w:val="000000"/>
        </w:rPr>
      </w:pPr>
      <w:r w:rsidRPr="00F03193">
        <w:rPr>
          <w:color w:val="000000"/>
        </w:rPr>
        <w:lastRenderedPageBreak/>
        <w:t>Considero que la  actividad si dió los resultados esperados, utili</w:t>
      </w:r>
      <w:r w:rsidR="00867F2C">
        <w:rPr>
          <w:color w:val="000000"/>
        </w:rPr>
        <w:t>ce</w:t>
      </w:r>
      <w:r w:rsidRPr="00F03193">
        <w:rPr>
          <w:color w:val="000000"/>
        </w:rPr>
        <w:t xml:space="preserve"> un tapete de figuras de tamaño adecuado así como una ruleta que definía los movimientos que se iban a realizar, sin embargo considero que puedo mejorar en tiempos, debido a que la actividad me consumió gran parte de la mañana, para que pudieran pasar todos los niños a participar en algún momento. Reflexionando sobre los materiales, se podría hacer un tapete más grande que facilite que participen mayor número de niños a la vez, de esta manera se avanzaría más rápido y se consumiría menos tiempo con la actividad. </w:t>
      </w:r>
      <w:r w:rsidR="002A3E9D" w:rsidRPr="00F03193">
        <w:rPr>
          <w:color w:val="000000"/>
        </w:rPr>
        <w:t xml:space="preserve"> </w:t>
      </w:r>
      <w:r w:rsidRPr="00F03193">
        <w:rPr>
          <w:color w:val="000000"/>
        </w:rPr>
        <w:t>Se evaluó a los niños a través de registros en evaluación continua, pero como ya se mencionó en actividades anteriores resultaba difícil el evaluar y dirigir a la vez la actividad, considero que en general es una área de oportunidad con la que tengo que trabajar y mejorar, para una evaluación de los aprendizajes de cada alumno más efectiva.</w:t>
      </w:r>
    </w:p>
    <w:p w14:paraId="0984925E" w14:textId="77777777" w:rsidR="009C5A28" w:rsidRPr="00F03193" w:rsidRDefault="009C5A28" w:rsidP="00F67CF3">
      <w:pPr>
        <w:pStyle w:val="Ttulo8"/>
        <w:spacing w:before="0" w:after="480" w:line="360" w:lineRule="auto"/>
        <w:rPr>
          <w:rFonts w:ascii="Times New Roman" w:hAnsi="Times New Roman" w:cs="Times New Roman"/>
          <w:b/>
          <w:sz w:val="24"/>
          <w:szCs w:val="24"/>
        </w:rPr>
        <w:pPrChange w:id="242" w:author="Usuario de Microsoft Office" w:date="2020-05-29T16:25:00Z">
          <w:pPr>
            <w:pStyle w:val="Ttulo8"/>
            <w:spacing w:before="0" w:after="480" w:line="360" w:lineRule="auto"/>
            <w:ind w:firstLine="709"/>
          </w:pPr>
        </w:pPrChange>
      </w:pPr>
      <w:bookmarkStart w:id="243" w:name="_Toc39784117"/>
      <w:r w:rsidRPr="00F03193">
        <w:rPr>
          <w:rFonts w:ascii="Times New Roman" w:hAnsi="Times New Roman" w:cs="Times New Roman"/>
          <w:b/>
          <w:sz w:val="24"/>
          <w:szCs w:val="24"/>
        </w:rPr>
        <w:t>Movilidad a España</w:t>
      </w:r>
      <w:bookmarkEnd w:id="243"/>
    </w:p>
    <w:p w14:paraId="3DEFD3B3" w14:textId="4EC812C7" w:rsidR="009C5A28" w:rsidRPr="00F03193" w:rsidRDefault="009C5A28" w:rsidP="00D04DBD">
      <w:pPr>
        <w:spacing w:after="480" w:line="360" w:lineRule="auto"/>
        <w:ind w:firstLine="709"/>
        <w:rPr>
          <w:color w:val="000000"/>
        </w:rPr>
      </w:pPr>
      <w:r w:rsidRPr="00F03193">
        <w:rPr>
          <w:color w:val="000000"/>
        </w:rPr>
        <w:t>Tuve la oportunidad de irme de movilidad a Murcia, España, esto me ayudó</w:t>
      </w:r>
      <w:r w:rsidR="00F463AA">
        <w:rPr>
          <w:color w:val="000000"/>
        </w:rPr>
        <w:t xml:space="preserve"> </w:t>
      </w:r>
      <w:r w:rsidRPr="00F03193">
        <w:rPr>
          <w:color w:val="000000"/>
        </w:rPr>
        <w:t xml:space="preserve"> a favorecer el desarrollo de mi competencia elegida, desde otro contexto, debido a que se me permitió analizar la forma de educación que se Brinda en otro lugar diferente a lo que habitualmente ya con</w:t>
      </w:r>
      <w:r w:rsidR="00B0734B" w:rsidRPr="00F03193">
        <w:rPr>
          <w:color w:val="000000"/>
        </w:rPr>
        <w:t xml:space="preserve">ozco, </w:t>
      </w:r>
      <w:r w:rsidR="00F916D2" w:rsidRPr="00F03193">
        <w:rPr>
          <w:color w:val="000000"/>
        </w:rPr>
        <w:t>también</w:t>
      </w:r>
      <w:r w:rsidR="00B0734B" w:rsidRPr="00F03193">
        <w:rPr>
          <w:color w:val="000000"/>
        </w:rPr>
        <w:t xml:space="preserve"> se me permitió</w:t>
      </w:r>
      <w:r w:rsidRPr="00F03193">
        <w:rPr>
          <w:color w:val="000000"/>
        </w:rPr>
        <w:t xml:space="preserve"> reali</w:t>
      </w:r>
      <w:r w:rsidR="00B0734B" w:rsidRPr="00F03193">
        <w:rPr>
          <w:color w:val="000000"/>
        </w:rPr>
        <w:t>zar pequeñas prácticas</w:t>
      </w:r>
      <w:r w:rsidRPr="00F03193">
        <w:rPr>
          <w:color w:val="000000"/>
        </w:rPr>
        <w:t>.  El periodo de observación y práctica educativa se realizó en el Colegio de Educación Infantil y Primaria (CEIP) Virgen del Rosario, ubicado en La Cueva De Monteagudo, región de Murcia, España, específicamente entre la calle  Carril de los Lucianos y Vereda de la cueva, es un colegio público, al cual acuden niños de diferentes regiones de Murcia, para adquirir aprendizajes y desarrollar competencias con una metodología diferente a la que se utiliza en otros colegios públicos de la zona, debido a que se utiliza una metodología de tipo Montessori, los métodos de trabajo se basan en las experiencias, las actividades y el juego, se aplican en un ambiente de afecto y confianza, para potenciar la autoestima e integració</w:t>
      </w:r>
      <w:r w:rsidR="00B7357D">
        <w:rPr>
          <w:color w:val="000000"/>
        </w:rPr>
        <w:t>n social de los alumnos.</w:t>
      </w:r>
    </w:p>
    <w:p w14:paraId="349952AB" w14:textId="77777777" w:rsidR="00B0734B" w:rsidRPr="00F03193" w:rsidRDefault="009C5A28" w:rsidP="00D04DBD">
      <w:pPr>
        <w:spacing w:after="480" w:line="360" w:lineRule="auto"/>
        <w:ind w:firstLine="709"/>
        <w:rPr>
          <w:color w:val="000000"/>
        </w:rPr>
      </w:pPr>
      <w:r w:rsidRPr="00F03193">
        <w:rPr>
          <w:color w:val="000000"/>
        </w:rPr>
        <w:t>E</w:t>
      </w:r>
      <w:r w:rsidR="00B0734B" w:rsidRPr="00F03193">
        <w:rPr>
          <w:color w:val="000000"/>
        </w:rPr>
        <w:t xml:space="preserve">n el colegio se encuentran </w:t>
      </w:r>
      <w:r w:rsidRPr="00F03193">
        <w:rPr>
          <w:color w:val="000000"/>
        </w:rPr>
        <w:t xml:space="preserve">variedad de niños con diferentes culturas, por lo tanto se fomenta mucho el respeto, la tolerancia y la aceptación entre los alumnos, para lograr una convivencia entre todos respetando sus culturas, de esta forma se gestiona la disciplina de manera que cuando alguien no actúa correctamente, se le ayuda a reflexionar sobre sus acciones </w:t>
      </w:r>
      <w:r w:rsidRPr="00F03193">
        <w:rPr>
          <w:color w:val="000000"/>
        </w:rPr>
        <w:lastRenderedPageBreak/>
        <w:t>de manera pacífica, a través del diálogo y la comunicación efectiva, a los alumnos se les enseña a resolver sus conflictos dialogando y llegando a acuerdos, haciéndole saber a los demás lo que no les parece o no les gusta y así resolver conflictos sin necesidad de llegar a las agresiones físicas o verbales, analizando la situación del colegio, pude comprender que este contexto favorece mucho al desarrollo de mi competencia,</w:t>
      </w:r>
      <w:r w:rsidR="00B0734B" w:rsidRPr="00F03193">
        <w:rPr>
          <w:color w:val="000000"/>
        </w:rPr>
        <w:t xml:space="preserve"> debido a que pude observar</w:t>
      </w:r>
      <w:r w:rsidRPr="00F03193">
        <w:rPr>
          <w:color w:val="000000"/>
        </w:rPr>
        <w:t xml:space="preserve"> los proces</w:t>
      </w:r>
      <w:r w:rsidR="00B0734B" w:rsidRPr="00F03193">
        <w:rPr>
          <w:color w:val="000000"/>
        </w:rPr>
        <w:t xml:space="preserve">os que se seguían  </w:t>
      </w:r>
      <w:r w:rsidRPr="00F03193">
        <w:rPr>
          <w:color w:val="000000"/>
        </w:rPr>
        <w:t>y la toma de decisiones, para llegar a generar un ambiente inclusivo dentro del</w:t>
      </w:r>
      <w:r w:rsidR="00B0734B" w:rsidRPr="00F03193">
        <w:rPr>
          <w:color w:val="000000"/>
        </w:rPr>
        <w:t xml:space="preserve"> aula, como el que se tenía</w:t>
      </w:r>
      <w:r w:rsidRPr="00F03193">
        <w:rPr>
          <w:color w:val="000000"/>
        </w:rPr>
        <w:t xml:space="preserve"> ahí, pude llegar a comprender que los niños son capaces de resolver problemas a través de la comunicación efectiva, pero además del trabajo que se hace con ellos en el aula impacta la formación que el niño tiene desde casa.</w:t>
      </w:r>
    </w:p>
    <w:p w14:paraId="79053F63" w14:textId="6C853980" w:rsidR="009C5A28" w:rsidRPr="00F03193" w:rsidDel="00867F2C" w:rsidRDefault="009C5A28" w:rsidP="00D04DBD">
      <w:pPr>
        <w:spacing w:after="480" w:line="360" w:lineRule="auto"/>
        <w:ind w:firstLine="709"/>
        <w:rPr>
          <w:del w:id="244" w:author="maria teresa cerda orocio" w:date="2020-05-21T20:42:00Z"/>
          <w:color w:val="000000"/>
        </w:rPr>
      </w:pPr>
      <w:r w:rsidRPr="00F03193">
        <w:rPr>
          <w:color w:val="000000"/>
        </w:rPr>
        <w:t>Considero que para atender a la diversidad de alumnos, la metodología planteada en el colegio era ideal, debido a que considera a cada individuo como un ser único y especial, al que se debe acompañar en su proceso de desarrollo personal, respetando su ritmo particular y su interacción con el medio. En el caso de alumnos con alguna necesidad especial, se le brinda apoyo personalizado por parte de las tutoras, hay una dosificación de tareas en su caso y se trabaja la tutoría entre pares para que de esta manera le sea más fácil aprender con sus compañeros, considero que el observ</w:t>
      </w:r>
      <w:r w:rsidR="00F916D2">
        <w:rPr>
          <w:color w:val="000000"/>
        </w:rPr>
        <w:t>a</w:t>
      </w:r>
      <w:r w:rsidRPr="00F03193">
        <w:rPr>
          <w:color w:val="000000"/>
        </w:rPr>
        <w:t>r este tipo</w:t>
      </w:r>
      <w:r w:rsidR="00B0734B" w:rsidRPr="00F03193">
        <w:rPr>
          <w:color w:val="000000"/>
        </w:rPr>
        <w:t xml:space="preserve"> de procesos favoreció</w:t>
      </w:r>
      <w:r w:rsidRPr="00F03193">
        <w:rPr>
          <w:color w:val="000000"/>
        </w:rPr>
        <w:t xml:space="preserve"> el desarrollo de mi competencia, debido a que pude centrar mi atención en el desenvolvimiento de un alumno con necesidades educativas especiales, dentro de un aula totalmente inclusiva. Fue algo muy satisfactorio, el</w:t>
      </w:r>
      <w:r w:rsidR="00B0734B" w:rsidRPr="00F03193">
        <w:rPr>
          <w:color w:val="000000"/>
        </w:rPr>
        <w:t xml:space="preserve"> ver que el alumno se sentía</w:t>
      </w:r>
      <w:r w:rsidRPr="00F03193">
        <w:rPr>
          <w:color w:val="000000"/>
        </w:rPr>
        <w:t xml:space="preserve"> en confianza para realizar las actividades </w:t>
      </w:r>
      <w:del w:id="245" w:author="paulina alejandra realme salas" w:date="2020-05-24T04:03:00Z">
        <w:r w:rsidRPr="00F03193" w:rsidDel="007D5819">
          <w:rPr>
            <w:color w:val="000000"/>
          </w:rPr>
          <w:delText>y</w:delText>
        </w:r>
      </w:del>
      <w:ins w:id="246" w:author="paulina alejandra realme salas" w:date="2020-05-24T04:03:00Z">
        <w:r w:rsidR="007D5819" w:rsidRPr="00F03193">
          <w:rPr>
            <w:color w:val="000000"/>
          </w:rPr>
          <w:t>e</w:t>
        </w:r>
      </w:ins>
      <w:r w:rsidRPr="00F03193">
        <w:rPr>
          <w:color w:val="000000"/>
        </w:rPr>
        <w:t xml:space="preserve"> intentaba hacer cosas</w:t>
      </w:r>
      <w:r w:rsidR="00B0734B" w:rsidRPr="00F03193">
        <w:rPr>
          <w:color w:val="000000"/>
        </w:rPr>
        <w:t xml:space="preserve"> diferentes cada día, tenía</w:t>
      </w:r>
      <w:r w:rsidRPr="00F03193">
        <w:rPr>
          <w:color w:val="000000"/>
        </w:rPr>
        <w:t xml:space="preserve"> una buenas relaciones interpersonales con el grupo.</w:t>
      </w:r>
      <w:ins w:id="247" w:author="maria teresa cerda orocio" w:date="2020-05-21T20:42:00Z">
        <w:r w:rsidR="00867F2C">
          <w:rPr>
            <w:color w:val="000000"/>
          </w:rPr>
          <w:t xml:space="preserve"> </w:t>
        </w:r>
      </w:ins>
    </w:p>
    <w:p w14:paraId="595DADED" w14:textId="77777777" w:rsidR="009C5A28" w:rsidRPr="00F03193" w:rsidRDefault="00B0734B" w:rsidP="00D04DBD">
      <w:pPr>
        <w:spacing w:after="480" w:line="360" w:lineRule="auto"/>
        <w:ind w:firstLine="709"/>
        <w:rPr>
          <w:color w:val="000000"/>
        </w:rPr>
      </w:pPr>
      <w:r w:rsidRPr="00F03193">
        <w:rPr>
          <w:color w:val="000000"/>
        </w:rPr>
        <w:t>Pero esto no solo incluía</w:t>
      </w:r>
      <w:r w:rsidR="009C5A28" w:rsidRPr="00F03193">
        <w:rPr>
          <w:color w:val="000000"/>
        </w:rPr>
        <w:t xml:space="preserve"> a los niños con NEE, si no que el apoyo se le daba siempre a todo el grupo por ser un grupo diverso con niños de edades desde 3 a 6 años en un mismo es</w:t>
      </w:r>
      <w:r w:rsidR="00B7357D">
        <w:rPr>
          <w:color w:val="000000"/>
        </w:rPr>
        <w:t>pacio y de diferentes culturas.</w:t>
      </w:r>
    </w:p>
    <w:p w14:paraId="79E64BC3" w14:textId="6FA973F3" w:rsidR="009C5A28" w:rsidRPr="00F03193" w:rsidRDefault="00867F2C" w:rsidP="00D04DBD">
      <w:pPr>
        <w:spacing w:after="480" w:line="360" w:lineRule="auto"/>
        <w:ind w:firstLine="709"/>
        <w:rPr>
          <w:color w:val="000000"/>
        </w:rPr>
      </w:pPr>
      <w:r>
        <w:rPr>
          <w:color w:val="000000"/>
        </w:rPr>
        <w:t>Esta práctica</w:t>
      </w:r>
      <w:r w:rsidR="009C5A28" w:rsidRPr="00F03193">
        <w:rPr>
          <w:color w:val="000000"/>
        </w:rPr>
        <w:t xml:space="preserve"> tuv</w:t>
      </w:r>
      <w:r>
        <w:rPr>
          <w:color w:val="000000"/>
        </w:rPr>
        <w:t>o una</w:t>
      </w:r>
      <w:r w:rsidR="009C5A28" w:rsidRPr="00F03193">
        <w:rPr>
          <w:color w:val="000000"/>
        </w:rPr>
        <w:t xml:space="preserve"> duración de un mes</w:t>
      </w:r>
      <w:r>
        <w:rPr>
          <w:color w:val="000000"/>
        </w:rPr>
        <w:t>.</w:t>
      </w:r>
      <w:r w:rsidR="009C5A28" w:rsidRPr="00F03193">
        <w:rPr>
          <w:color w:val="000000"/>
        </w:rPr>
        <w:t xml:space="preserve"> </w:t>
      </w:r>
      <w:r>
        <w:rPr>
          <w:color w:val="000000"/>
        </w:rPr>
        <w:t>E</w:t>
      </w:r>
      <w:r w:rsidR="009C5A28" w:rsidRPr="00F03193">
        <w:rPr>
          <w:color w:val="000000"/>
        </w:rPr>
        <w:t xml:space="preserve">l colegio </w:t>
      </w:r>
      <w:r>
        <w:rPr>
          <w:color w:val="000000"/>
        </w:rPr>
        <w:t xml:space="preserve">que me asignaron </w:t>
      </w:r>
      <w:r w:rsidR="009C5A28" w:rsidRPr="00F03193">
        <w:rPr>
          <w:color w:val="000000"/>
        </w:rPr>
        <w:t>tenía como principal objetivo lograr un desarrollo integral y armónico de los alumnos en los distintos planos: físico, motriz, emocional, afectivo, social y cognitivo, considerando que cada niño tiene su ritmo de aprendizaje y su estilo de maduración, es por eso que sus características, intereses y necesidades también son elementos tomados en cuenta</w:t>
      </w:r>
      <w:r w:rsidR="00B7357D">
        <w:rPr>
          <w:color w:val="000000"/>
        </w:rPr>
        <w:t xml:space="preserve"> durante la práctica educativa.</w:t>
      </w:r>
    </w:p>
    <w:p w14:paraId="12F582E9" w14:textId="77777777" w:rsidR="009C5A28" w:rsidRPr="00F03193" w:rsidRDefault="00B0734B" w:rsidP="00D04DBD">
      <w:pPr>
        <w:spacing w:after="480" w:line="360" w:lineRule="auto"/>
        <w:ind w:firstLine="709"/>
        <w:rPr>
          <w:color w:val="000000"/>
        </w:rPr>
      </w:pPr>
      <w:r w:rsidRPr="00F03193">
        <w:rPr>
          <w:color w:val="000000"/>
        </w:rPr>
        <w:lastRenderedPageBreak/>
        <w:t>Mis practicas</w:t>
      </w:r>
      <w:r w:rsidR="009C5A28" w:rsidRPr="00F03193">
        <w:rPr>
          <w:color w:val="000000"/>
        </w:rPr>
        <w:t xml:space="preserve"> las realice específicamente con un grupo mixto de inicial en el que las edades oscilaban entre 3 y 5 años de edad, estaba conformado por 19 niños y niñas, era un grupo de características y culturas variadas, debido a que los alumnos que asistían eran de varias regiones de Murcia, cercanas al colegio, en otros casos los padres de familia tenían su origen en otros lugares como Marruecos, Argentina, etc., por lo tanto las culturas e incluso algunas veces el idioma variaba, se comunicaban en español castellano, sin embargo por las tardes o los sábados algunos alumnos asistían a clase</w:t>
      </w:r>
      <w:r w:rsidR="00B7357D">
        <w:rPr>
          <w:color w:val="000000"/>
        </w:rPr>
        <w:t>s para aprender su otro idioma.</w:t>
      </w:r>
    </w:p>
    <w:p w14:paraId="6FABDCEA" w14:textId="77777777" w:rsidR="009C5A28" w:rsidRPr="00F03193" w:rsidRDefault="009C5A28" w:rsidP="00D04DBD">
      <w:pPr>
        <w:spacing w:after="480" w:line="360" w:lineRule="auto"/>
        <w:ind w:firstLine="709"/>
        <w:rPr>
          <w:color w:val="000000"/>
        </w:rPr>
      </w:pPr>
      <w:r w:rsidRPr="00F03193">
        <w:rPr>
          <w:color w:val="000000"/>
        </w:rPr>
        <w:t>De acuerdo a lo observado se puede destacar que los niños eran muy autónomos e independientes, sabían tomar decisiones y resolver conflictos, sobre todo los mayores,  únicamente cuando requerían ayuda la solicitaban a cualquiera de las seños encargadas, pero la mayoría de las veces se ayudaban unos a otros, debi</w:t>
      </w:r>
      <w:r w:rsidR="00B0734B" w:rsidRPr="00F03193">
        <w:rPr>
          <w:color w:val="000000"/>
        </w:rPr>
        <w:t>do a que se favorecen</w:t>
      </w:r>
      <w:r w:rsidRPr="00F03193">
        <w:rPr>
          <w:color w:val="000000"/>
        </w:rPr>
        <w:t xml:space="preserve"> las relaciones interpersonales entre ellos dentro del aula, los alumnos eran muy afectivos, debido a que se les trataba con mucho tacto, comprensión y cariño, creando un clima favorecedor en donde el niño se pud</w:t>
      </w:r>
      <w:r w:rsidR="00B7357D">
        <w:rPr>
          <w:color w:val="000000"/>
        </w:rPr>
        <w:t>iera desenvolver con confianza.</w:t>
      </w:r>
    </w:p>
    <w:p w14:paraId="2F46E6A8" w14:textId="77777777" w:rsidR="009C5A28" w:rsidRPr="00F03193" w:rsidRDefault="009C5A28" w:rsidP="00D04DBD">
      <w:pPr>
        <w:spacing w:after="480" w:line="360" w:lineRule="auto"/>
        <w:ind w:firstLine="709"/>
        <w:rPr>
          <w:color w:val="000000"/>
        </w:rPr>
      </w:pPr>
      <w:r w:rsidRPr="00F03193">
        <w:rPr>
          <w:color w:val="000000"/>
        </w:rPr>
        <w:t>Los alumnos cumplían con un horario de 8:00 a.m. a 2:00 p.m., sin embargo había cierta flexibilidad en el colegio, porque se les permitía la entrada, aún si llegaban después del horario de entrada, debido a que se tenía la idea que es mejor que el niño perdiera un momento de aprendizaje por llegar tarde a que perdiera toda la mañana por no asistir, en otras ocasiones se les permitía a los padres de familia llevarse a los alumnos antes si se presentaban situaciones urgentes, avisando con anterioridad, ya sea por teléfono</w:t>
      </w:r>
      <w:r w:rsidR="00B7357D">
        <w:rPr>
          <w:color w:val="000000"/>
        </w:rPr>
        <w:t xml:space="preserve"> o en persona.</w:t>
      </w:r>
    </w:p>
    <w:p w14:paraId="4E0B995E" w14:textId="77777777" w:rsidR="009C5A28" w:rsidRPr="00F03193" w:rsidRDefault="009C5A28" w:rsidP="00D04DBD">
      <w:pPr>
        <w:spacing w:after="480" w:line="360" w:lineRule="auto"/>
        <w:ind w:firstLine="709"/>
        <w:rPr>
          <w:color w:val="000000"/>
        </w:rPr>
      </w:pPr>
      <w:r w:rsidRPr="00F03193">
        <w:rPr>
          <w:color w:val="000000"/>
        </w:rPr>
        <w:t xml:space="preserve">Los contenidos que se abordaban dentro del aula, eran planeados y evaluados en tres momentos (primer trimestre, segundo trimestre y tercer trimestre) en los cuales se evaluaba diferente según las edades de los niños, tomando en cuenta las características y necesidades que demandaban, las seños encargadas evaluaban a través de listas de cotejo y rúbricas, era difícil la evaluación debido a que tenía que ser personalizada por la variedad de actividades que realizaba cada niño, al momento de rendir cuentas a los padres de familia cada trimestre, se les hacían sugerencias y se les hablaba del desarrollo de su hijo(a), en inicial la evaluación que se hace es </w:t>
      </w:r>
      <w:r w:rsidRPr="00F03193">
        <w:rPr>
          <w:color w:val="000000"/>
        </w:rPr>
        <w:lastRenderedPageBreak/>
        <w:t>cualitativa, debido a que ningún proceso que haga el niño es erróneo, porque todos tienen proc</w:t>
      </w:r>
      <w:r w:rsidR="00B7357D">
        <w:rPr>
          <w:color w:val="000000"/>
        </w:rPr>
        <w:t xml:space="preserve">esos de maduración diferentes. </w:t>
      </w:r>
    </w:p>
    <w:p w14:paraId="2E0778ED" w14:textId="77777777" w:rsidR="009C5A28" w:rsidRPr="00F03193" w:rsidRDefault="009C5A28" w:rsidP="00D04DBD">
      <w:pPr>
        <w:spacing w:after="480" w:line="360" w:lineRule="auto"/>
        <w:ind w:firstLine="709"/>
        <w:rPr>
          <w:color w:val="000000"/>
        </w:rPr>
      </w:pPr>
      <w:r w:rsidRPr="00F03193">
        <w:rPr>
          <w:color w:val="000000"/>
        </w:rPr>
        <w:t>A cargo del aula se encontraban dos docentes, las cuales trabajaban en conjunto para generar los espacios de aprendizaje para los niños preescolares y un clima favorecedor, de esta manera se le daba atención más personalizada a los niños que lo necesitaban, durante toda la etapa de educación infantil se seguía la mism</w:t>
      </w:r>
      <w:r w:rsidR="00B0734B" w:rsidRPr="00F03193">
        <w:rPr>
          <w:color w:val="000000"/>
        </w:rPr>
        <w:t>a metodología que garantiza</w:t>
      </w:r>
      <w:r w:rsidRPr="00F03193">
        <w:rPr>
          <w:color w:val="000000"/>
        </w:rPr>
        <w:t xml:space="preserve"> la continuidad del acceso a los conocimientos y exp</w:t>
      </w:r>
      <w:r w:rsidR="00B7357D">
        <w:rPr>
          <w:color w:val="000000"/>
        </w:rPr>
        <w:t>eriencias de los niños y niñas.</w:t>
      </w:r>
    </w:p>
    <w:p w14:paraId="6FB6E467" w14:textId="77777777" w:rsidR="009C5A28" w:rsidRPr="00F03193" w:rsidRDefault="009C5A28" w:rsidP="00D04DBD">
      <w:pPr>
        <w:spacing w:after="480" w:line="360" w:lineRule="auto"/>
        <w:ind w:firstLine="709"/>
        <w:rPr>
          <w:color w:val="000000"/>
        </w:rPr>
      </w:pPr>
      <w:r w:rsidRPr="00F03193">
        <w:rPr>
          <w:color w:val="000000"/>
        </w:rPr>
        <w:t>Es por eso que dentro del aula se creaban espacios y ambientes diseñados en función de las necesidades de los niños, un espacio ordenado, con la finalidad de favorecer debidamente su aprendizaje y crecimiento, que le proporcione seguridad y confianza para realizar movimientos libres, explorar y experimentar sin miedo a la equivocación. Un ambiente de confianza donde el niño sienta total libertad de expresar sus emociones e inquietudes, un espacio dinámico con propuestas de actividades innovadoras y en renovación constante, sin alterar el objetivo principal, pero que en cambio propicie nuevos estímulos a los alumnos par</w:t>
      </w:r>
      <w:r w:rsidR="000D26C5">
        <w:rPr>
          <w:color w:val="000000"/>
        </w:rPr>
        <w:t xml:space="preserve">a realizar actividades nuevas. </w:t>
      </w:r>
    </w:p>
    <w:p w14:paraId="5665281F" w14:textId="77777777" w:rsidR="009C5A28" w:rsidRPr="00F03193" w:rsidRDefault="009C5A28" w:rsidP="00D04DBD">
      <w:pPr>
        <w:spacing w:after="480" w:line="360" w:lineRule="auto"/>
        <w:ind w:firstLine="709"/>
        <w:rPr>
          <w:color w:val="000000"/>
        </w:rPr>
      </w:pPr>
      <w:r w:rsidRPr="00F03193">
        <w:rPr>
          <w:color w:val="000000"/>
        </w:rPr>
        <w:t>Al momento de preparar los espacios y ambientes se valoran además las situaciones cotidianas que se presentan y se toman como una oportunidad que se les brinda a los alumnos para aprender y crecer, desarrollando habilidad</w:t>
      </w:r>
      <w:r w:rsidR="000D26C5">
        <w:rPr>
          <w:color w:val="000000"/>
        </w:rPr>
        <w:t>es y competencias para la vida.</w:t>
      </w:r>
    </w:p>
    <w:p w14:paraId="01C10BE6" w14:textId="17B87B73" w:rsidR="009C5A28" w:rsidRPr="00F03193" w:rsidRDefault="009C5A28" w:rsidP="00D04DBD">
      <w:pPr>
        <w:spacing w:after="480" w:line="360" w:lineRule="auto"/>
        <w:ind w:firstLine="709"/>
        <w:rPr>
          <w:color w:val="000000"/>
        </w:rPr>
      </w:pPr>
      <w:r w:rsidRPr="00F03193">
        <w:rPr>
          <w:color w:val="000000"/>
        </w:rPr>
        <w:t>Durante mi estancia</w:t>
      </w:r>
      <w:r w:rsidR="00B0734B" w:rsidRPr="00F03193">
        <w:rPr>
          <w:color w:val="000000"/>
        </w:rPr>
        <w:t xml:space="preserve"> pude aplicar una actividad</w:t>
      </w:r>
      <w:r w:rsidRPr="00F03193">
        <w:rPr>
          <w:color w:val="000000"/>
        </w:rPr>
        <w:t xml:space="preserve"> que considero impacta con el desarrollo de la com</w:t>
      </w:r>
      <w:r w:rsidR="00B0734B" w:rsidRPr="00F03193">
        <w:rPr>
          <w:color w:val="000000"/>
        </w:rPr>
        <w:t xml:space="preserve">petencia elegida, </w:t>
      </w:r>
      <w:ins w:id="248" w:author="Usuario de Microsoft Office" w:date="2020-05-29T16:19:00Z">
        <w:r w:rsidR="00BA17B6">
          <w:rPr>
            <w:i/>
            <w:color w:val="000000"/>
          </w:rPr>
          <w:t>L</w:t>
        </w:r>
      </w:ins>
      <w:del w:id="249" w:author="Usuario de Microsoft Office" w:date="2020-05-29T16:19:00Z">
        <w:r w:rsidR="00B0734B" w:rsidRPr="00F03193" w:rsidDel="00BA17B6">
          <w:rPr>
            <w:i/>
            <w:color w:val="000000"/>
          </w:rPr>
          <w:delText>l</w:delText>
        </w:r>
      </w:del>
      <w:r w:rsidR="00B0734B" w:rsidRPr="00F03193">
        <w:rPr>
          <w:i/>
          <w:color w:val="000000"/>
        </w:rPr>
        <w:t>a kermés</w:t>
      </w:r>
      <w:r w:rsidRPr="00F03193">
        <w:rPr>
          <w:i/>
          <w:color w:val="000000"/>
        </w:rPr>
        <w:t xml:space="preserve"> mex</w:t>
      </w:r>
      <w:r w:rsidR="00B0734B" w:rsidRPr="00F03193">
        <w:rPr>
          <w:i/>
          <w:color w:val="000000"/>
        </w:rPr>
        <w:t>icana</w:t>
      </w:r>
      <w:r w:rsidR="00B0734B" w:rsidRPr="00F03193">
        <w:rPr>
          <w:color w:val="000000"/>
        </w:rPr>
        <w:t xml:space="preserve"> en la cual participó </w:t>
      </w:r>
      <w:r w:rsidRPr="00F03193">
        <w:rPr>
          <w:color w:val="000000"/>
        </w:rPr>
        <w:t xml:space="preserve">todo el colegio, desde inicial hasta primaria, fue una </w:t>
      </w:r>
      <w:r w:rsidR="00B0734B" w:rsidRPr="00F03193">
        <w:rPr>
          <w:color w:val="000000"/>
        </w:rPr>
        <w:t xml:space="preserve">actividad que se planificó </w:t>
      </w:r>
      <w:r w:rsidRPr="00F03193">
        <w:rPr>
          <w:color w:val="000000"/>
        </w:rPr>
        <w:t xml:space="preserve">con ayuda de las tutoras, así como de mis otras compañeras de práctica, con apoyo del director y maestros de clases extras, la cual planificamos formulando varios espacios en los que se iban a presentar diversas actividades de la cultura mexicana, previamente se envió una circular a los padres de familia en donde </w:t>
      </w:r>
      <w:r w:rsidR="00B0734B" w:rsidRPr="00F03193">
        <w:rPr>
          <w:color w:val="000000"/>
        </w:rPr>
        <w:t>se les notificó</w:t>
      </w:r>
      <w:r w:rsidRPr="00F03193">
        <w:rPr>
          <w:color w:val="000000"/>
        </w:rPr>
        <w:t xml:space="preserve"> el evento que se llevaría a cabo en el coleg</w:t>
      </w:r>
      <w:r w:rsidR="00B7357D">
        <w:rPr>
          <w:color w:val="000000"/>
        </w:rPr>
        <w:t>io para mantenerlos informados.</w:t>
      </w:r>
    </w:p>
    <w:p w14:paraId="65F239D7" w14:textId="77777777" w:rsidR="009C5A28" w:rsidRPr="00F03193" w:rsidRDefault="00B0734B" w:rsidP="00D04DBD">
      <w:pPr>
        <w:spacing w:after="480" w:line="360" w:lineRule="auto"/>
        <w:ind w:firstLine="709"/>
        <w:rPr>
          <w:color w:val="000000"/>
        </w:rPr>
      </w:pPr>
      <w:r w:rsidRPr="00F03193">
        <w:rPr>
          <w:color w:val="000000"/>
        </w:rPr>
        <w:lastRenderedPageBreak/>
        <w:t>Inicie</w:t>
      </w:r>
      <w:r w:rsidR="009C5A28" w:rsidRPr="00F03193">
        <w:rPr>
          <w:color w:val="000000"/>
        </w:rPr>
        <w:t xml:space="preserve"> con una pelícu</w:t>
      </w:r>
      <w:r w:rsidRPr="00F03193">
        <w:rPr>
          <w:color w:val="000000"/>
        </w:rPr>
        <w:t>la mexicana animada llamada</w:t>
      </w:r>
      <w:r w:rsidR="009C5A28" w:rsidRPr="00F03193">
        <w:rPr>
          <w:color w:val="000000"/>
        </w:rPr>
        <w:t xml:space="preserve"> </w:t>
      </w:r>
      <w:r w:rsidR="009C5A28" w:rsidRPr="00F03193">
        <w:rPr>
          <w:i/>
          <w:color w:val="000000"/>
        </w:rPr>
        <w:t>El libro de la vid</w:t>
      </w:r>
      <w:r w:rsidRPr="00F03193">
        <w:rPr>
          <w:i/>
          <w:color w:val="000000"/>
        </w:rPr>
        <w:t>a</w:t>
      </w:r>
      <w:r w:rsidRPr="00F03193">
        <w:rPr>
          <w:color w:val="000000"/>
        </w:rPr>
        <w:t>,  la cual trata</w:t>
      </w:r>
      <w:r w:rsidR="009C5A28" w:rsidRPr="00F03193">
        <w:rPr>
          <w:color w:val="000000"/>
        </w:rPr>
        <w:t xml:space="preserve"> de una tradición mexicana muy importante como lo es el día de los muertos, se proyectó con el cañón para todo el colegio, después se hizo la presentación de dulces típicos tradicionales de México, elaborados por artesanos, como lo es el tarugo, la cocada, la cocada con calabaza, el amaranto, mazapán, el rollo de guayaba, palanquetas de cacahuate, ate de membrillo, ate de tejocote y además de un aperitivo típico de México que son los nachos con queso y elote, todo esto se explicó tanto el nombre como los ingredientes que contenía, después se les permitió a los alumnos de todo el colegio pasar a la mesa donde se encontraban los dulces y los nachos, para que pudieran probar lo que les apetecía, fue un momento realmente emotivo para mí, debido a que los sabores que eran muy conocidos y típico en mi país México, en España eran completamente desconocidos, el observar sus caras al probar diversos sabores, sus gestos, fue algo que me gusto, debido a que fue muy gratificante el compartir un pedaci</w:t>
      </w:r>
      <w:r w:rsidR="000D26C5">
        <w:rPr>
          <w:color w:val="000000"/>
        </w:rPr>
        <w:t>to de lo que se come en México.</w:t>
      </w:r>
    </w:p>
    <w:p w14:paraId="18A1CB4C" w14:textId="61C18FE2" w:rsidR="009C5A28" w:rsidRPr="00F03193" w:rsidRDefault="009C5A28" w:rsidP="00D04DBD">
      <w:pPr>
        <w:spacing w:after="480" w:line="360" w:lineRule="auto"/>
        <w:ind w:firstLine="709"/>
        <w:rPr>
          <w:color w:val="000000"/>
        </w:rPr>
      </w:pPr>
      <w:r w:rsidRPr="00F03193">
        <w:rPr>
          <w:color w:val="000000"/>
        </w:rPr>
        <w:t xml:space="preserve">Después se comenzó con los talleres que eran impartidos en diversos espacios del colegio, en uno de los talleres se enseñaban diversas rondas, juegos y bailes tradicionales mexicanos a los niños, había otro espacio llamado </w:t>
      </w:r>
      <w:r w:rsidR="007D5819" w:rsidRPr="00F03193">
        <w:rPr>
          <w:color w:val="000000"/>
        </w:rPr>
        <w:t>pinta caritas</w:t>
      </w:r>
      <w:r w:rsidRPr="00F03193">
        <w:rPr>
          <w:color w:val="000000"/>
        </w:rPr>
        <w:t xml:space="preserve">, en donde se pintaban la bandera de México y algunos también la de España, se puso también un </w:t>
      </w:r>
      <w:r w:rsidR="00B90F96">
        <w:rPr>
          <w:color w:val="000000"/>
        </w:rPr>
        <w:t>foto</w:t>
      </w:r>
      <w:r w:rsidR="007D5819" w:rsidRPr="00F03193">
        <w:rPr>
          <w:color w:val="000000"/>
        </w:rPr>
        <w:t>col</w:t>
      </w:r>
      <w:r w:rsidRPr="00F03193">
        <w:rPr>
          <w:color w:val="000000"/>
        </w:rPr>
        <w:t xml:space="preserve"> de México que se pintó con gises en una pared negra que era especial para utilizarse de esa manera, agregando diversos objetos que les permitía personificarse con algo significativo en la cultura mexicana, otro de los talleres fue el pintar y elaborar cascarones con confeti dentro, lo cual es una actividad típica de todas las fiestas mexicanas, en otra estación se realizaban actividades como ponerle la cola al burro, en una última estación pintaban y decoraban catrinas y charros, personajes represent</w:t>
      </w:r>
      <w:r w:rsidR="000D26C5">
        <w:rPr>
          <w:color w:val="000000"/>
        </w:rPr>
        <w:t>ativos de la cultura de México.</w:t>
      </w:r>
    </w:p>
    <w:p w14:paraId="1200D317" w14:textId="517885F9" w:rsidR="009C5A28" w:rsidRPr="00F03193" w:rsidRDefault="00B0734B" w:rsidP="00D04DBD">
      <w:pPr>
        <w:spacing w:after="480" w:line="360" w:lineRule="auto"/>
        <w:ind w:firstLine="709"/>
        <w:rPr>
          <w:color w:val="000000"/>
        </w:rPr>
      </w:pPr>
      <w:r w:rsidRPr="00F03193">
        <w:rPr>
          <w:color w:val="000000"/>
        </w:rPr>
        <w:t>La kermés</w:t>
      </w:r>
      <w:r w:rsidR="009C5A28" w:rsidRPr="00F03193">
        <w:rPr>
          <w:color w:val="000000"/>
        </w:rPr>
        <w:t xml:space="preserve"> se finalizó media hora antes de la hora de salida, concluyendo con la actividad de quebrar las piñatas realizadas por los niños de inicial y algunos de primaria, se quebraron por grupos en diferentes espacios, cantando la canción mexicana típica al quebrarlas </w:t>
      </w:r>
      <w:del w:id="250" w:author="Usuario de Microsoft Office" w:date="2020-05-29T16:18:00Z">
        <w:r w:rsidR="009C5A28" w:rsidRPr="00BA17B6" w:rsidDel="00BA17B6">
          <w:rPr>
            <w:i/>
            <w:color w:val="000000"/>
            <w:rPrChange w:id="251" w:author="Usuario de Microsoft Office" w:date="2020-05-29T16:18:00Z">
              <w:rPr>
                <w:color w:val="000000"/>
              </w:rPr>
            </w:rPrChange>
          </w:rPr>
          <w:delText>“</w:delText>
        </w:r>
      </w:del>
      <w:r w:rsidR="009C5A28" w:rsidRPr="00BA17B6">
        <w:rPr>
          <w:i/>
          <w:color w:val="000000"/>
          <w:rPrChange w:id="252" w:author="Usuario de Microsoft Office" w:date="2020-05-29T16:18:00Z">
            <w:rPr>
              <w:color w:val="000000"/>
            </w:rPr>
          </w:rPrChange>
        </w:rPr>
        <w:t>Dale dale dale, no pierdas el tino…</w:t>
      </w:r>
      <w:del w:id="253" w:author="Usuario de Microsoft Office" w:date="2020-05-29T16:18:00Z">
        <w:r w:rsidR="009C5A28" w:rsidRPr="00F03193" w:rsidDel="00BA17B6">
          <w:rPr>
            <w:color w:val="000000"/>
          </w:rPr>
          <w:delText>”</w:delText>
        </w:r>
      </w:del>
      <w:r w:rsidR="009C5A28" w:rsidRPr="00F03193">
        <w:rPr>
          <w:color w:val="000000"/>
        </w:rPr>
        <w:t xml:space="preserve"> fue una actividad que les gustó mucho, debido a que les emocionaba vendarse los ojos y pegarle a la piñata utilizando un palo, para quebrarla y que saliera el confeti, de esta man</w:t>
      </w:r>
      <w:r w:rsidR="005C744C">
        <w:rPr>
          <w:color w:val="000000"/>
        </w:rPr>
        <w:t>era finalizamos la emotiva kermé</w:t>
      </w:r>
      <w:r w:rsidR="009C5A28" w:rsidRPr="00F03193">
        <w:rPr>
          <w:color w:val="000000"/>
        </w:rPr>
        <w:t xml:space="preserve">s, en la cual hicimos que por un momento México </w:t>
      </w:r>
      <w:r w:rsidR="009C5A28" w:rsidRPr="00F03193">
        <w:rPr>
          <w:color w:val="000000"/>
        </w:rPr>
        <w:lastRenderedPageBreak/>
        <w:t>llegara al colegio, para que los alumnos lo pudieran con</w:t>
      </w:r>
      <w:r w:rsidR="00F463AA">
        <w:rPr>
          <w:color w:val="000000"/>
        </w:rPr>
        <w:t>ocer un poco más de la cultura</w:t>
      </w:r>
      <w:del w:id="254" w:author="Usuario de Microsoft Office" w:date="2020-05-29T16:18:00Z">
        <w:r w:rsidR="004E1D50" w:rsidDel="00BA17B6">
          <w:rPr>
            <w:color w:val="000000"/>
          </w:rPr>
          <w:delText>.</w:delText>
        </w:r>
      </w:del>
      <w:r w:rsidR="00F463AA">
        <w:rPr>
          <w:color w:val="000000"/>
        </w:rPr>
        <w:t xml:space="preserve"> (Anexo 14)</w:t>
      </w:r>
      <w:ins w:id="255" w:author="Usuario de Microsoft Office" w:date="2020-05-29T16:18:00Z">
        <w:r w:rsidR="00BA17B6">
          <w:rPr>
            <w:color w:val="000000"/>
          </w:rPr>
          <w:t>.</w:t>
        </w:r>
      </w:ins>
    </w:p>
    <w:p w14:paraId="44AEE0D6" w14:textId="64D06404" w:rsidR="009C5A28" w:rsidRPr="00F03193" w:rsidRDefault="009C5A28" w:rsidP="00D04DBD">
      <w:pPr>
        <w:spacing w:after="480" w:line="360" w:lineRule="auto"/>
        <w:ind w:firstLine="709"/>
        <w:rPr>
          <w:color w:val="000000"/>
        </w:rPr>
      </w:pPr>
      <w:r w:rsidRPr="00F03193">
        <w:rPr>
          <w:color w:val="000000"/>
        </w:rPr>
        <w:t xml:space="preserve">Esta </w:t>
      </w:r>
      <w:r w:rsidR="00867F2C">
        <w:rPr>
          <w:color w:val="000000"/>
        </w:rPr>
        <w:t xml:space="preserve">actividad la </w:t>
      </w:r>
      <w:r w:rsidR="00B90F96" w:rsidRPr="00F03193">
        <w:rPr>
          <w:color w:val="000000"/>
        </w:rPr>
        <w:t>evalu</w:t>
      </w:r>
      <w:r w:rsidR="00B90F96">
        <w:rPr>
          <w:color w:val="000000"/>
        </w:rPr>
        <w:t>é</w:t>
      </w:r>
      <w:r w:rsidRPr="00F03193">
        <w:rPr>
          <w:color w:val="000000"/>
        </w:rPr>
        <w:t xml:space="preserve"> de acuerdo a los resultados obtenidos, haciendo una valoración en general de la participación de los niños en las actividades, así como los resultados en l</w:t>
      </w:r>
      <w:r w:rsidR="005C744C">
        <w:rPr>
          <w:color w:val="000000"/>
        </w:rPr>
        <w:t>os talleres, en general la kermé</w:t>
      </w:r>
      <w:r w:rsidRPr="00F03193">
        <w:rPr>
          <w:color w:val="000000"/>
        </w:rPr>
        <w:t>s favoreció el desarrollo personal y social de los n</w:t>
      </w:r>
      <w:r w:rsidR="00B0734B" w:rsidRPr="00F03193">
        <w:rPr>
          <w:color w:val="000000"/>
        </w:rPr>
        <w:t xml:space="preserve">iños, debido a que los ayudó </w:t>
      </w:r>
      <w:r w:rsidRPr="00F03193">
        <w:rPr>
          <w:color w:val="000000"/>
        </w:rPr>
        <w:t>a interactuar con todos los alumnos del colegio, sin importar las edades n</w:t>
      </w:r>
      <w:r w:rsidR="000D26C5">
        <w:rPr>
          <w:color w:val="000000"/>
        </w:rPr>
        <w:t xml:space="preserve">i las diferencias de culturas. </w:t>
      </w:r>
    </w:p>
    <w:p w14:paraId="03F45686" w14:textId="77777777" w:rsidR="00257225" w:rsidRDefault="009C5A28" w:rsidP="00D04DBD">
      <w:pPr>
        <w:spacing w:after="480" w:line="360" w:lineRule="auto"/>
        <w:ind w:firstLine="709"/>
        <w:rPr>
          <w:color w:val="000000"/>
        </w:rPr>
      </w:pPr>
      <w:r w:rsidRPr="00F03193">
        <w:rPr>
          <w:color w:val="000000"/>
        </w:rPr>
        <w:t>Conside</w:t>
      </w:r>
      <w:r w:rsidR="0043450D" w:rsidRPr="00F03193">
        <w:rPr>
          <w:color w:val="000000"/>
        </w:rPr>
        <w:t>ro que todo lo que mencioné</w:t>
      </w:r>
      <w:del w:id="256" w:author="Usuario de Microsoft Office" w:date="2020-05-29T16:18:00Z">
        <w:r w:rsidRPr="00F03193" w:rsidDel="00BA17B6">
          <w:rPr>
            <w:color w:val="000000"/>
          </w:rPr>
          <w:delText>,</w:delText>
        </w:r>
      </w:del>
      <w:r w:rsidRPr="00F03193">
        <w:rPr>
          <w:color w:val="000000"/>
        </w:rPr>
        <w:t xml:space="preserve"> es necesario para conocer el context</w:t>
      </w:r>
      <w:r w:rsidR="0043450D" w:rsidRPr="00F03193">
        <w:rPr>
          <w:color w:val="000000"/>
        </w:rPr>
        <w:t xml:space="preserve">o y el ambiente de armonía e inclusión  </w:t>
      </w:r>
      <w:r w:rsidRPr="00F03193">
        <w:rPr>
          <w:color w:val="000000"/>
        </w:rPr>
        <w:t>que se daba en aquel colegio, un contex</w:t>
      </w:r>
      <w:r w:rsidR="00B0734B" w:rsidRPr="00F03193">
        <w:rPr>
          <w:color w:val="000000"/>
        </w:rPr>
        <w:t>to similar al que</w:t>
      </w:r>
      <w:r w:rsidR="005F5B59">
        <w:rPr>
          <w:color w:val="000000"/>
        </w:rPr>
        <w:t xml:space="preserve"> se pretendía</w:t>
      </w:r>
      <w:r w:rsidR="00B0734B" w:rsidRPr="00F03193">
        <w:rPr>
          <w:color w:val="000000"/>
        </w:rPr>
        <w:t xml:space="preserve"> </w:t>
      </w:r>
      <w:r w:rsidRPr="00F03193">
        <w:rPr>
          <w:color w:val="000000"/>
        </w:rPr>
        <w:t>generar a través de actividades favorecedor</w:t>
      </w:r>
      <w:r w:rsidR="00B0734B" w:rsidRPr="00F03193">
        <w:rPr>
          <w:color w:val="000000"/>
        </w:rPr>
        <w:t xml:space="preserve">as en mi aula de prácticas </w:t>
      </w:r>
      <w:r w:rsidR="00D74510" w:rsidRPr="00F03193">
        <w:rPr>
          <w:color w:val="000000"/>
        </w:rPr>
        <w:t>del jardín de niños de México.</w:t>
      </w:r>
    </w:p>
    <w:p w14:paraId="4FA811EB" w14:textId="0DDAFEC3" w:rsidR="00257225" w:rsidRPr="002D009C" w:rsidRDefault="00867F2C" w:rsidP="00D04DBD">
      <w:pPr>
        <w:spacing w:after="480" w:line="360" w:lineRule="auto"/>
        <w:ind w:firstLine="709"/>
        <w:rPr>
          <w:color w:val="000000"/>
        </w:rPr>
      </w:pPr>
      <w:r>
        <w:rPr>
          <w:color w:val="000000"/>
        </w:rPr>
        <w:t>Cabe</w:t>
      </w:r>
      <w:r w:rsidR="00257225">
        <w:rPr>
          <w:color w:val="000000"/>
        </w:rPr>
        <w:t xml:space="preserve"> mencionar que al aplicar esta actividad en otro contexto diferente al del jardín de niños en México, con niños de diferentes culturas, d</w:t>
      </w:r>
      <w:r w:rsidR="005F5B59">
        <w:rPr>
          <w:color w:val="000000"/>
        </w:rPr>
        <w:t xml:space="preserve">iferentes edades, características y necesidades </w:t>
      </w:r>
      <w:r w:rsidR="00257225">
        <w:rPr>
          <w:color w:val="000000"/>
        </w:rPr>
        <w:t xml:space="preserve">favoreció al desarrollo de una de las unidades de la competencia a favorecer </w:t>
      </w:r>
      <w:r w:rsidR="005F5B59">
        <w:rPr>
          <w:color w:val="000000"/>
        </w:rPr>
        <w:t>mediante</w:t>
      </w:r>
      <w:r w:rsidR="00257225">
        <w:rPr>
          <w:color w:val="000000"/>
        </w:rPr>
        <w:t xml:space="preserve"> este informe de prácticas profesionales</w:t>
      </w:r>
      <w:r w:rsidR="005F5B59">
        <w:rPr>
          <w:color w:val="000000"/>
        </w:rPr>
        <w:t xml:space="preserve"> la cual es</w:t>
      </w:r>
      <w:r w:rsidR="00257225">
        <w:rPr>
          <w:color w:val="000000"/>
        </w:rPr>
        <w:t xml:space="preserve"> </w:t>
      </w:r>
      <w:r w:rsidR="00257225" w:rsidRPr="005F5B59">
        <w:rPr>
          <w:i/>
          <w:color w:val="000000"/>
        </w:rPr>
        <w:t>Atiende la diversidad cultural de sus alumnos, para promover el diálogo intercultural</w:t>
      </w:r>
      <w:r w:rsidR="005F5B59">
        <w:rPr>
          <w:i/>
          <w:color w:val="000000"/>
        </w:rPr>
        <w:t xml:space="preserve">, </w:t>
      </w:r>
      <w:r w:rsidR="005F5B59">
        <w:rPr>
          <w:color w:val="000000"/>
        </w:rPr>
        <w:t>favoreciéndose al propiciar el trabajo en equipo, la comunicación efectiva, la convivencia y el respeto dentro de los grupos que participaban en los talleres.</w:t>
      </w:r>
      <w:bookmarkStart w:id="257" w:name="_Toc39784118"/>
      <w:r w:rsidR="00257225">
        <w:rPr>
          <w:b/>
          <w:i/>
          <w:sz w:val="28"/>
        </w:rPr>
        <w:br w:type="page"/>
      </w:r>
    </w:p>
    <w:p w14:paraId="7DC449E5" w14:textId="77777777" w:rsidR="009C5A28" w:rsidRPr="009C5D0A" w:rsidRDefault="00F03193" w:rsidP="00F03193">
      <w:pPr>
        <w:pStyle w:val="Ttulo7"/>
        <w:spacing w:before="0" w:after="480"/>
        <w:jc w:val="center"/>
        <w:rPr>
          <w:rFonts w:ascii="Times New Roman" w:hAnsi="Times New Roman" w:cs="Times New Roman"/>
          <w:b/>
          <w:i w:val="0"/>
          <w:color w:val="auto"/>
          <w:sz w:val="28"/>
        </w:rPr>
      </w:pPr>
      <w:r w:rsidRPr="009C5D0A">
        <w:rPr>
          <w:rFonts w:ascii="Times New Roman" w:hAnsi="Times New Roman" w:cs="Times New Roman"/>
          <w:b/>
          <w:i w:val="0"/>
          <w:color w:val="auto"/>
          <w:sz w:val="28"/>
        </w:rPr>
        <w:lastRenderedPageBreak/>
        <w:t>Conclusion</w:t>
      </w:r>
      <w:r>
        <w:rPr>
          <w:rFonts w:ascii="Times New Roman" w:hAnsi="Times New Roman" w:cs="Times New Roman"/>
          <w:b/>
          <w:i w:val="0"/>
          <w:color w:val="auto"/>
          <w:sz w:val="28"/>
        </w:rPr>
        <w:t>es y recomendaciones</w:t>
      </w:r>
      <w:bookmarkEnd w:id="257"/>
    </w:p>
    <w:p w14:paraId="6E53DB1D" w14:textId="533AE122" w:rsidR="00F434E8" w:rsidRDefault="009C5A28" w:rsidP="00D04DBD">
      <w:pPr>
        <w:spacing w:after="480" w:line="360" w:lineRule="auto"/>
        <w:ind w:firstLine="709"/>
        <w:rPr>
          <w:color w:val="000000"/>
        </w:rPr>
      </w:pPr>
      <w:r w:rsidRPr="009C5A28">
        <w:rPr>
          <w:color w:val="000000"/>
        </w:rPr>
        <w:t xml:space="preserve">Para </w:t>
      </w:r>
      <w:r w:rsidR="0001679F">
        <w:rPr>
          <w:color w:val="000000"/>
        </w:rPr>
        <w:t>concluir es importante rescatar</w:t>
      </w:r>
      <w:r w:rsidRPr="009C5A28">
        <w:rPr>
          <w:color w:val="000000"/>
        </w:rPr>
        <w:t xml:space="preserve"> los resultados obtenidos de esta investigación-acción, pero a la vez los percances que se presentaron durante el proceso de aplicación de estrategias, para lograr un clima de inclusión dentro del aula de segundo grado, para comenzar mencionare que </w:t>
      </w:r>
      <w:r w:rsidR="00F434E8">
        <w:rPr>
          <w:color w:val="000000"/>
        </w:rPr>
        <w:t>algo que impacto en mi práctica, lo cual fue el cambio de jardín de niños, debido a que eso me dificulto el implementar las estrategias en los tiempos establecidos,</w:t>
      </w:r>
      <w:r w:rsidR="0001679F">
        <w:rPr>
          <w:color w:val="000000"/>
        </w:rPr>
        <w:t xml:space="preserve"> </w:t>
      </w:r>
      <w:r w:rsidR="00F434E8">
        <w:rPr>
          <w:color w:val="000000"/>
        </w:rPr>
        <w:t xml:space="preserve"> llegue a un grupo que desconocía y tuve que rescatar datos sobre el diagnóstico del grupo nuevo, para poder hacer adecuaciones e</w:t>
      </w:r>
      <w:r w:rsidR="008C546A">
        <w:rPr>
          <w:color w:val="000000"/>
        </w:rPr>
        <w:t>n las estrategias y favorecer</w:t>
      </w:r>
      <w:r w:rsidR="00F434E8">
        <w:rPr>
          <w:color w:val="000000"/>
        </w:rPr>
        <w:t xml:space="preserve"> al grupo</w:t>
      </w:r>
      <w:r w:rsidR="008C546A">
        <w:rPr>
          <w:color w:val="000000"/>
        </w:rPr>
        <w:t xml:space="preserve"> con el que trabajaría propiciando espacios inclusivos</w:t>
      </w:r>
      <w:r w:rsidR="0001679F">
        <w:rPr>
          <w:color w:val="000000"/>
        </w:rPr>
        <w:t xml:space="preserve">, tomando en cuenta la situación a la que me enfrentaba, logre reflexionar y darme cuenta que es de vital importancia el hacer la evaluación diagnostica inicial debido a que </w:t>
      </w:r>
      <w:r w:rsidR="0001679F">
        <w:t>le permite a un docente “empezar a conocer a sus alumnos y tomar decisiones para la planeación del trabajo para el inicio del ciclo escolar”</w:t>
      </w:r>
      <w:del w:id="258" w:author="maria teresa cerda orocio" w:date="2020-05-25T14:32:00Z">
        <w:r w:rsidR="00B90F96" w:rsidDel="00C16860">
          <w:delText>.</w:delText>
        </w:r>
        <w:r w:rsidR="0001679F" w:rsidDel="00C16860">
          <w:delText xml:space="preserve"> </w:delText>
        </w:r>
      </w:del>
      <w:r w:rsidR="0001679F">
        <w:t>(</w:t>
      </w:r>
      <w:r w:rsidR="0001679F" w:rsidRPr="004E1D50">
        <w:t>SEP, 2017, p.</w:t>
      </w:r>
      <w:commentRangeStart w:id="259"/>
      <w:r w:rsidR="0001679F" w:rsidRPr="004E1D50">
        <w:t>175</w:t>
      </w:r>
      <w:commentRangeEnd w:id="259"/>
      <w:r w:rsidR="00C16860">
        <w:rPr>
          <w:rStyle w:val="Refdecomentario"/>
        </w:rPr>
        <w:commentReference w:id="259"/>
      </w:r>
      <w:r w:rsidR="0001679F" w:rsidRPr="004E1D50">
        <w:t>)</w:t>
      </w:r>
      <w:del w:id="260" w:author="paulina alejandra realme salas" w:date="2020-05-24T04:04:00Z">
        <w:r w:rsidR="0001679F" w:rsidRPr="004E1D50" w:rsidDel="00B90F96">
          <w:delText>.</w:delText>
        </w:r>
      </w:del>
      <w:ins w:id="261" w:author="maria teresa cerda orocio" w:date="2020-05-25T14:32:00Z">
        <w:r w:rsidR="00C16860">
          <w:t xml:space="preserve">. </w:t>
        </w:r>
      </w:ins>
      <w:del w:id="262" w:author="maria teresa cerda orocio" w:date="2020-05-25T14:32:00Z">
        <w:r w:rsidR="0001679F" w:rsidDel="00C16860">
          <w:delText xml:space="preserve"> </w:delText>
        </w:r>
      </w:del>
      <w:r w:rsidR="0001679F">
        <w:t>De esta manera se pueden detectar a profundidad las necesidades y características del grupo, para después generar un plan de trabajo favorecedor que ayude a lograr un ambiente de aprendizaje propicio dentro del aula.</w:t>
      </w:r>
    </w:p>
    <w:p w14:paraId="2209CA5E" w14:textId="256C42CD" w:rsidR="009C5A28" w:rsidRPr="009C5A28" w:rsidRDefault="00F434E8" w:rsidP="00D04DBD">
      <w:pPr>
        <w:spacing w:after="480" w:line="360" w:lineRule="auto"/>
        <w:ind w:firstLine="709"/>
        <w:rPr>
          <w:color w:val="000000"/>
        </w:rPr>
      </w:pPr>
      <w:r>
        <w:rPr>
          <w:color w:val="000000"/>
        </w:rPr>
        <w:t>C</w:t>
      </w:r>
      <w:r w:rsidR="009C5A28" w:rsidRPr="009C5A28">
        <w:rPr>
          <w:color w:val="000000"/>
        </w:rPr>
        <w:t>onsidero que algunas de las estrategias tuvieron buenos resultados por lo que</w:t>
      </w:r>
      <w:r w:rsidR="00E820D8">
        <w:rPr>
          <w:color w:val="000000"/>
        </w:rPr>
        <w:t xml:space="preserve"> el ambiente del aula cambió</w:t>
      </w:r>
      <w:r w:rsidR="009C5A28" w:rsidRPr="009C5A28">
        <w:rPr>
          <w:color w:val="000000"/>
        </w:rPr>
        <w:t xml:space="preserve">  poco </w:t>
      </w:r>
      <w:r w:rsidR="00B0734B">
        <w:rPr>
          <w:color w:val="000000"/>
        </w:rPr>
        <w:t xml:space="preserve">a poco, los niños mostraron </w:t>
      </w:r>
      <w:r w:rsidR="009C5A28" w:rsidRPr="009C5A28">
        <w:rPr>
          <w:color w:val="000000"/>
        </w:rPr>
        <w:t xml:space="preserve"> mayor entusiasmo al trabajar y relacionarse entre ellos, se veía mayor apoyo de unos con otros en el grupo, sin embargo no en todos los casos pasaba lo mismo, Luciano mostró gran cambio al comenzar a socializ</w:t>
      </w:r>
      <w:r w:rsidR="00E820D8">
        <w:rPr>
          <w:color w:val="000000"/>
        </w:rPr>
        <w:t>ar dentro del grupo, cambió</w:t>
      </w:r>
      <w:r w:rsidR="009C5A28" w:rsidRPr="009C5A28">
        <w:rPr>
          <w:color w:val="000000"/>
        </w:rPr>
        <w:t xml:space="preserve"> sus actitudes y se </w:t>
      </w:r>
      <w:r w:rsidR="00B62E6B" w:rsidRPr="009C5A28">
        <w:rPr>
          <w:color w:val="000000"/>
        </w:rPr>
        <w:t>mostró</w:t>
      </w:r>
      <w:r w:rsidR="009C5A28" w:rsidRPr="009C5A28">
        <w:rPr>
          <w:color w:val="000000"/>
        </w:rPr>
        <w:t xml:space="preserve"> m</w:t>
      </w:r>
      <w:r w:rsidR="00E820D8">
        <w:rPr>
          <w:color w:val="000000"/>
        </w:rPr>
        <w:t>ás participativo, esto ayudó</w:t>
      </w:r>
      <w:r w:rsidR="009C5A28" w:rsidRPr="009C5A28">
        <w:rPr>
          <w:color w:val="000000"/>
        </w:rPr>
        <w:t xml:space="preserve"> a que gr</w:t>
      </w:r>
      <w:r w:rsidR="00E820D8">
        <w:rPr>
          <w:color w:val="000000"/>
        </w:rPr>
        <w:t xml:space="preserve">an parte del grupo comenzará a aceptarlo, en un inicio </w:t>
      </w:r>
      <w:r w:rsidR="009C5A28" w:rsidRPr="009C5A28">
        <w:rPr>
          <w:color w:val="000000"/>
        </w:rPr>
        <w:t>era un niño solitario que nadie le quería hablar por miedo a que los agrediera, sin embargo después de trabajar con él, la situación cambio y ahora había quienes lo incluían en las actividades y juegos por si solos.</w:t>
      </w:r>
    </w:p>
    <w:p w14:paraId="6CA5421A" w14:textId="34D91933" w:rsidR="009C5A28" w:rsidRPr="009C5A28" w:rsidRDefault="009C5A28" w:rsidP="00D04DBD">
      <w:pPr>
        <w:spacing w:after="480" w:line="360" w:lineRule="auto"/>
        <w:ind w:firstLine="709"/>
        <w:rPr>
          <w:color w:val="000000"/>
        </w:rPr>
      </w:pPr>
      <w:r w:rsidRPr="009C5A28">
        <w:rPr>
          <w:color w:val="000000"/>
        </w:rPr>
        <w:t>En el caso de Oliver la situación era distinta debido a que por su condición física, Oliver se mostraba inseguro y desconfiada, e</w:t>
      </w:r>
      <w:r w:rsidR="00B7357D">
        <w:rPr>
          <w:color w:val="000000"/>
        </w:rPr>
        <w:t>sta situación no le permitía</w:t>
      </w:r>
      <w:r w:rsidRPr="009C5A28">
        <w:rPr>
          <w:color w:val="000000"/>
        </w:rPr>
        <w:t xml:space="preserve"> desenvolverse al máximo dentro del aula, debido a que el mismo se limitaba, a la vez los cuidados extremos por parte de su madre y el no permitirle realizar las cosas básicas por </w:t>
      </w:r>
      <w:r w:rsidR="00B62E6B" w:rsidRPr="009C5A28">
        <w:rPr>
          <w:color w:val="000000"/>
        </w:rPr>
        <w:t>sí</w:t>
      </w:r>
      <w:r w:rsidRPr="009C5A28">
        <w:rPr>
          <w:color w:val="000000"/>
        </w:rPr>
        <w:t xml:space="preserve"> solo, lo </w:t>
      </w:r>
      <w:r w:rsidR="00B62E6B" w:rsidRPr="009C5A28">
        <w:rPr>
          <w:color w:val="000000"/>
        </w:rPr>
        <w:t>hacía</w:t>
      </w:r>
      <w:r w:rsidRPr="009C5A28">
        <w:rPr>
          <w:color w:val="000000"/>
        </w:rPr>
        <w:t xml:space="preserve"> que fuera alguien dependiente, Oliver al principio también mostraba a</w:t>
      </w:r>
      <w:r w:rsidR="00E820D8">
        <w:rPr>
          <w:color w:val="000000"/>
        </w:rPr>
        <w:t>ctitudes negativas hacia mí</w:t>
      </w:r>
      <w:r w:rsidRPr="009C5A28">
        <w:rPr>
          <w:color w:val="000000"/>
        </w:rPr>
        <w:t xml:space="preserve">, debido a que no se dejaba que yo le brindara ayuda, después de trabajar constantemente con él, utilizando </w:t>
      </w:r>
      <w:r w:rsidRPr="009C5A28">
        <w:rPr>
          <w:color w:val="000000"/>
        </w:rPr>
        <w:lastRenderedPageBreak/>
        <w:t>materiales ll</w:t>
      </w:r>
      <w:r w:rsidR="00F07793">
        <w:rPr>
          <w:color w:val="000000"/>
        </w:rPr>
        <w:t>amativos, que le provocaran</w:t>
      </w:r>
      <w:r w:rsidR="00720A25">
        <w:rPr>
          <w:color w:val="000000"/>
        </w:rPr>
        <w:t xml:space="preserve"> interés de trabajar,</w:t>
      </w:r>
      <w:r w:rsidRPr="009C5A28">
        <w:rPr>
          <w:color w:val="000000"/>
        </w:rPr>
        <w:t xml:space="preserve"> motivándolo también con actividades innovadoras, pude lograr </w:t>
      </w:r>
      <w:r w:rsidR="00F07793">
        <w:rPr>
          <w:color w:val="000000"/>
        </w:rPr>
        <w:t xml:space="preserve">un cambio en él, se mostró </w:t>
      </w:r>
      <w:r w:rsidRPr="009C5A28">
        <w:rPr>
          <w:color w:val="000000"/>
        </w:rPr>
        <w:t xml:space="preserve">más participativo e interesado en realizar las actividades, mostraba también mayor autonomía e independencia, debido a que intentaba hacer cosas por sí  solo con iniciativa propia, estas conductas de Oliver sin duda favorecieron mucho a la competencia elegida, debido a que esto le </w:t>
      </w:r>
      <w:r w:rsidR="00B62E6B" w:rsidRPr="009C5A28">
        <w:rPr>
          <w:color w:val="000000"/>
        </w:rPr>
        <w:t>permitía</w:t>
      </w:r>
      <w:r w:rsidRPr="009C5A28">
        <w:rPr>
          <w:color w:val="000000"/>
        </w:rPr>
        <w:t xml:space="preserve"> a Oliver mayor socialización y aceptación de</w:t>
      </w:r>
      <w:r w:rsidR="00BF540C">
        <w:rPr>
          <w:color w:val="000000"/>
        </w:rPr>
        <w:t xml:space="preserve">ntro del grupo, por lo tanto dentro del aula surgía la innovación debido a que como lo mencionan Garrido, Rivilla </w:t>
      </w:r>
      <w:r w:rsidR="00BF540C" w:rsidRPr="00BF540C">
        <w:rPr>
          <w:color w:val="000000"/>
        </w:rPr>
        <w:t>&amp; Romero,</w:t>
      </w:r>
      <w:r w:rsidR="00BF540C">
        <w:rPr>
          <w:color w:val="000000"/>
        </w:rPr>
        <w:t xml:space="preserve"> “</w:t>
      </w:r>
      <w:r w:rsidR="00BF540C">
        <w:t>en el aula se innova el proceso de enseñanza-aprendizaje, cuando la comunidad educativa afianza una cultura de colaboración que atañe a todos los participantes</w:t>
      </w:r>
      <w:r w:rsidR="00BF540C" w:rsidRPr="00B90F96">
        <w:t xml:space="preserve">” </w:t>
      </w:r>
      <w:r w:rsidR="00BF540C" w:rsidRPr="004E1D50">
        <w:t>(2011, p.66)</w:t>
      </w:r>
      <w:r w:rsidR="00BF540C" w:rsidRPr="004E1D50">
        <w:rPr>
          <w:color w:val="000000"/>
        </w:rPr>
        <w:t>,</w:t>
      </w:r>
      <w:r w:rsidR="00BF540C">
        <w:rPr>
          <w:color w:val="000000"/>
        </w:rPr>
        <w:t xml:space="preserve"> es decir al momento de crear ambientes propicios para la socialización de los alumnos dentro del aula.</w:t>
      </w:r>
    </w:p>
    <w:p w14:paraId="1AE5C400" w14:textId="09D27C6F" w:rsidR="009C5A28" w:rsidRPr="009C5A28" w:rsidRDefault="009C5A28" w:rsidP="00D04DBD">
      <w:pPr>
        <w:spacing w:after="480" w:line="360" w:lineRule="auto"/>
        <w:ind w:firstLine="709"/>
        <w:rPr>
          <w:color w:val="000000"/>
        </w:rPr>
      </w:pPr>
      <w:r w:rsidRPr="009C5A28">
        <w:rPr>
          <w:color w:val="000000"/>
        </w:rPr>
        <w:t xml:space="preserve">En un inicio el seguir reglas para la convivencia no era algo que el grupo practicaba, debido a que aunque no era una estrategia planeada, </w:t>
      </w:r>
      <w:r w:rsidR="00867F2C">
        <w:rPr>
          <w:color w:val="000000"/>
        </w:rPr>
        <w:t>tuve</w:t>
      </w:r>
      <w:r w:rsidRPr="009C5A28">
        <w:rPr>
          <w:color w:val="000000"/>
        </w:rPr>
        <w:t xml:space="preserve"> que retomar</w:t>
      </w:r>
      <w:r w:rsidR="00867F2C">
        <w:rPr>
          <w:color w:val="000000"/>
        </w:rPr>
        <w:t>lo</w:t>
      </w:r>
      <w:r w:rsidRPr="009C5A28">
        <w:rPr>
          <w:color w:val="000000"/>
        </w:rPr>
        <w:t xml:space="preserve"> con el grupo para obtener los resultados esperados,</w:t>
      </w:r>
      <w:r w:rsidR="00A26B18">
        <w:rPr>
          <w:color w:val="000000"/>
        </w:rPr>
        <w:t xml:space="preserve"> debido a que las reglas</w:t>
      </w:r>
      <w:r w:rsidRPr="009C5A28">
        <w:rPr>
          <w:color w:val="000000"/>
        </w:rPr>
        <w:t xml:space="preserve"> </w:t>
      </w:r>
      <w:r w:rsidR="00A26B18">
        <w:rPr>
          <w:color w:val="000000"/>
        </w:rPr>
        <w:t>“</w:t>
      </w:r>
      <w:r w:rsidR="00F07793" w:rsidRPr="00F07793">
        <w:rPr>
          <w:color w:val="000000"/>
        </w:rPr>
        <w:t>regulan la conducta y hacen previsibles las relaciones humanas, contribuyendo a la formación de</w:t>
      </w:r>
      <w:r w:rsidR="00A26B18">
        <w:rPr>
          <w:color w:val="000000"/>
        </w:rPr>
        <w:t xml:space="preserve"> la personalidad de los sujetos” </w:t>
      </w:r>
      <w:r w:rsidR="00A26B18" w:rsidRPr="004E1D50">
        <w:rPr>
          <w:color w:val="000000"/>
        </w:rPr>
        <w:t xml:space="preserve">(Pérez, 1999, </w:t>
      </w:r>
      <w:ins w:id="263" w:author="Usuario de Microsoft Office" w:date="2020-05-29T16:14:00Z">
        <w:r w:rsidR="00B3123A">
          <w:rPr>
            <w:color w:val="000000"/>
          </w:rPr>
          <w:t>p.</w:t>
        </w:r>
      </w:ins>
      <w:r w:rsidR="00A26B18" w:rsidRPr="004E1D50">
        <w:rPr>
          <w:color w:val="000000"/>
        </w:rPr>
        <w:t>39)</w:t>
      </w:r>
      <w:r w:rsidR="00A26B18" w:rsidRPr="00B90F96">
        <w:rPr>
          <w:color w:val="000000"/>
        </w:rPr>
        <w:t>,</w:t>
      </w:r>
      <w:r w:rsidR="00A26B18">
        <w:rPr>
          <w:color w:val="000000"/>
        </w:rPr>
        <w:t xml:space="preserve"> </w:t>
      </w:r>
      <w:r w:rsidRPr="009C5A28">
        <w:rPr>
          <w:color w:val="000000"/>
        </w:rPr>
        <w:t>el grupo</w:t>
      </w:r>
      <w:r w:rsidR="00A26B18">
        <w:rPr>
          <w:color w:val="000000"/>
        </w:rPr>
        <w:t xml:space="preserve"> de segundo grado</w:t>
      </w:r>
      <w:r w:rsidRPr="009C5A28">
        <w:rPr>
          <w:color w:val="000000"/>
        </w:rPr>
        <w:t xml:space="preserve"> necesitaba reglas de convivencia bajo las cuales regirse</w:t>
      </w:r>
      <w:r w:rsidR="00A26B18">
        <w:rPr>
          <w:color w:val="000000"/>
        </w:rPr>
        <w:t xml:space="preserve"> para tener una mejor comunicación y relaciones interpersonales entre los alumnos</w:t>
      </w:r>
      <w:r w:rsidRPr="009C5A28">
        <w:rPr>
          <w:color w:val="000000"/>
        </w:rPr>
        <w:t>, algo que impactaba en el grupo era que predominaba el sexo masculino dentro del aula, lo cual provocaba mayor descontrol y una descompensación del grupo, para trabajar las reglas se debe resaltar que no se impusieron, si no que fueron acuerdos tomados por ellos mismos, con las reglas se pudo obtener mayor compromiso de parte de ellos al trabajar en colaboraciones con otros compañeros del aula, un punto fundamental el que todos cola</w:t>
      </w:r>
      <w:r w:rsidR="00B7357D">
        <w:rPr>
          <w:color w:val="000000"/>
        </w:rPr>
        <w:t xml:space="preserve">boraran y se apoyaran entre </w:t>
      </w:r>
      <w:r w:rsidR="00B62E6B">
        <w:rPr>
          <w:color w:val="000000"/>
        </w:rPr>
        <w:t>sí</w:t>
      </w:r>
      <w:r w:rsidR="00B7357D">
        <w:rPr>
          <w:color w:val="000000"/>
        </w:rPr>
        <w:t>.</w:t>
      </w:r>
    </w:p>
    <w:p w14:paraId="7B9D04D8" w14:textId="3A189E08" w:rsidR="009C5A28" w:rsidRPr="009C5A28" w:rsidRDefault="00867F2C" w:rsidP="00D04DBD">
      <w:pPr>
        <w:spacing w:after="480" w:line="360" w:lineRule="auto"/>
        <w:ind w:firstLine="709"/>
        <w:rPr>
          <w:color w:val="000000"/>
        </w:rPr>
      </w:pPr>
      <w:r>
        <w:rPr>
          <w:color w:val="000000"/>
        </w:rPr>
        <w:t>Lo mencionado anteriormente da evidencia de que he alcanzado</w:t>
      </w:r>
      <w:r w:rsidR="00E820D8">
        <w:rPr>
          <w:color w:val="000000"/>
        </w:rPr>
        <w:t xml:space="preserve"> el objetivo </w:t>
      </w:r>
      <w:r>
        <w:rPr>
          <w:color w:val="000000"/>
        </w:rPr>
        <w:t>planteado en un inicio</w:t>
      </w:r>
      <w:r w:rsidR="009C5A28" w:rsidRPr="009C5A28">
        <w:rPr>
          <w:color w:val="000000"/>
        </w:rPr>
        <w:t xml:space="preserve">, </w:t>
      </w:r>
      <w:r w:rsidR="00786FC2">
        <w:rPr>
          <w:color w:val="000000"/>
        </w:rPr>
        <w:t>pude</w:t>
      </w:r>
      <w:r w:rsidR="009C5A28" w:rsidRPr="009C5A28">
        <w:rPr>
          <w:color w:val="000000"/>
        </w:rPr>
        <w:t xml:space="preserve"> crear </w:t>
      </w:r>
      <w:r w:rsidR="00786FC2">
        <w:rPr>
          <w:color w:val="000000"/>
        </w:rPr>
        <w:t>un</w:t>
      </w:r>
      <w:r w:rsidR="009C5A28" w:rsidRPr="009C5A28">
        <w:rPr>
          <w:color w:val="000000"/>
        </w:rPr>
        <w:t xml:space="preserve"> ambiente de inclusión dentro del aula, debi</w:t>
      </w:r>
      <w:r w:rsidR="00E820D8">
        <w:rPr>
          <w:color w:val="000000"/>
        </w:rPr>
        <w:t xml:space="preserve">do a que el grupo aprendió </w:t>
      </w:r>
      <w:r w:rsidR="009C5A28" w:rsidRPr="009C5A28">
        <w:rPr>
          <w:color w:val="000000"/>
        </w:rPr>
        <w:t>a trabajar en equipo, i</w:t>
      </w:r>
      <w:r w:rsidR="00786FC2">
        <w:rPr>
          <w:color w:val="000000"/>
        </w:rPr>
        <w:t>ntegrando</w:t>
      </w:r>
      <w:r w:rsidR="009C5A28" w:rsidRPr="009C5A28">
        <w:rPr>
          <w:color w:val="000000"/>
        </w:rPr>
        <w:t xml:space="preserve"> a Oliver y a Luciano en los procesos de aprendizaje, apoyándolos en todo momento, el ver a un grupo apoyándose para trabajar todos juntos como si fueran uno solo es una experiencia única, debido a que como futura docente puedo decir que avanzan en conjunto, cada quien a su ritmo y a su manera, mostrán</w:t>
      </w:r>
      <w:r w:rsidR="00E820D8">
        <w:rPr>
          <w:color w:val="000000"/>
        </w:rPr>
        <w:t>dose como seres auténticos,</w:t>
      </w:r>
      <w:r w:rsidR="009C5A28" w:rsidRPr="009C5A28">
        <w:rPr>
          <w:color w:val="000000"/>
        </w:rPr>
        <w:t xml:space="preserve"> pero que forman parte de un mismo grupo, debo mencionar que aunque se logró</w:t>
      </w:r>
      <w:r w:rsidR="0063727A">
        <w:rPr>
          <w:color w:val="000000"/>
        </w:rPr>
        <w:t xml:space="preserve"> </w:t>
      </w:r>
      <w:r w:rsidR="009C5A28" w:rsidRPr="009C5A28">
        <w:rPr>
          <w:color w:val="000000"/>
        </w:rPr>
        <w:t xml:space="preserve">este ambiente </w:t>
      </w:r>
      <w:r w:rsidR="00786FC2">
        <w:rPr>
          <w:color w:val="000000"/>
        </w:rPr>
        <w:t xml:space="preserve">y mi competencia </w:t>
      </w:r>
      <w:r w:rsidR="00B62E6B">
        <w:rPr>
          <w:color w:val="000000"/>
        </w:rPr>
        <w:t>está</w:t>
      </w:r>
      <w:r w:rsidR="00786FC2">
        <w:rPr>
          <w:color w:val="000000"/>
        </w:rPr>
        <w:t xml:space="preserve"> desarrollada</w:t>
      </w:r>
      <w:r w:rsidR="009C5A28" w:rsidRPr="009C5A28">
        <w:rPr>
          <w:color w:val="000000"/>
        </w:rPr>
        <w:t>, no se cumpli</w:t>
      </w:r>
      <w:r w:rsidR="00786FC2">
        <w:rPr>
          <w:color w:val="000000"/>
        </w:rPr>
        <w:t>ó</w:t>
      </w:r>
      <w:r w:rsidR="009C5A28" w:rsidRPr="009C5A28">
        <w:rPr>
          <w:color w:val="000000"/>
        </w:rPr>
        <w:t xml:space="preserve"> </w:t>
      </w:r>
      <w:r w:rsidR="00786FC2">
        <w:rPr>
          <w:color w:val="000000"/>
        </w:rPr>
        <w:t xml:space="preserve">como hubiera deseado alcanzar el desarrollo en su </w:t>
      </w:r>
      <w:r w:rsidR="00786FC2">
        <w:rPr>
          <w:color w:val="000000"/>
        </w:rPr>
        <w:lastRenderedPageBreak/>
        <w:t>totalidad</w:t>
      </w:r>
      <w:r w:rsidR="009C5A28" w:rsidRPr="009C5A28">
        <w:rPr>
          <w:color w:val="000000"/>
        </w:rPr>
        <w:t>, debid</w:t>
      </w:r>
      <w:r w:rsidR="00E820D8">
        <w:rPr>
          <w:color w:val="000000"/>
        </w:rPr>
        <w:t>o a que considero que faltó</w:t>
      </w:r>
      <w:r w:rsidR="009C5A28" w:rsidRPr="009C5A28">
        <w:rPr>
          <w:color w:val="000000"/>
        </w:rPr>
        <w:t xml:space="preserve"> trabajar más con los alumnos, el periodo de prácticas fue muy corto para lograr un cambio total en el grupo y faltaron estrategias que aplicar y replantear para poder tener </w:t>
      </w:r>
      <w:r w:rsidR="00786FC2">
        <w:rPr>
          <w:color w:val="000000"/>
        </w:rPr>
        <w:t xml:space="preserve">todos los </w:t>
      </w:r>
      <w:r w:rsidR="009C5A28" w:rsidRPr="009C5A28">
        <w:rPr>
          <w:color w:val="000000"/>
        </w:rPr>
        <w:t>r</w:t>
      </w:r>
      <w:r w:rsidR="004E1D50">
        <w:rPr>
          <w:color w:val="000000"/>
        </w:rPr>
        <w:t>esultados</w:t>
      </w:r>
      <w:r w:rsidR="00786FC2" w:rsidRPr="00786FC2">
        <w:rPr>
          <w:color w:val="000000"/>
        </w:rPr>
        <w:t xml:space="preserve"> </w:t>
      </w:r>
      <w:r w:rsidR="00786FC2">
        <w:rPr>
          <w:color w:val="000000"/>
        </w:rPr>
        <w:t>deseados desde un inicio</w:t>
      </w:r>
      <w:r w:rsidR="00B7357D">
        <w:rPr>
          <w:color w:val="000000"/>
        </w:rPr>
        <w:t>.</w:t>
      </w:r>
    </w:p>
    <w:p w14:paraId="51CFD24C" w14:textId="0665356E" w:rsidR="009C5A28" w:rsidRPr="009C5A28" w:rsidRDefault="009C5A28" w:rsidP="00D04DBD">
      <w:pPr>
        <w:spacing w:after="480" w:line="360" w:lineRule="auto"/>
        <w:ind w:firstLine="709"/>
        <w:rPr>
          <w:color w:val="000000"/>
        </w:rPr>
      </w:pPr>
      <w:r w:rsidRPr="009C5A28">
        <w:rPr>
          <w:color w:val="000000"/>
        </w:rPr>
        <w:t xml:space="preserve">El objetivo de implementar una educación social es formar seres activos y participativos en la sociedad que se desenvuelven, por lo que fue importante trabajar la convivencia dentro del aula “se pretende desarrollar actitudes como la participación, la tolerancia, la comprensión y la solidaridad en las relaciones” </w:t>
      </w:r>
      <w:r w:rsidRPr="00BF540C">
        <w:rPr>
          <w:color w:val="000000"/>
        </w:rPr>
        <w:t>(Vidal, 2009, p.6),</w:t>
      </w:r>
      <w:r w:rsidRPr="009C5A28">
        <w:rPr>
          <w:color w:val="000000"/>
        </w:rPr>
        <w:t xml:space="preserve"> es por eso que la socialización fue un punto fundamental para el desarrollo de la competencia elegida, debido a que es importante que los niños aprendan a socializar en convivencia, adquiriendo los valores que se mencionaron en la cita anterior, para que dentro del aula </w:t>
      </w:r>
      <w:r w:rsidR="00B62E6B" w:rsidRPr="009C5A28">
        <w:rPr>
          <w:color w:val="000000"/>
        </w:rPr>
        <w:t>pudiera</w:t>
      </w:r>
      <w:r w:rsidRPr="009C5A28">
        <w:rPr>
          <w:color w:val="000000"/>
        </w:rPr>
        <w:t xml:space="preserve"> surgir el ambiente de inclusión que se pretendía. Es por eso que se hizo la aplicación de los cuentos de valores y situaciones problemáticas dentro del aula, que hicieron que los niños reflexionaran sobre sus conductas y tuvieran la oportunidad de ir tomando decisiones y formando su personalidad, su esencia, al trabajar estos cuentos se notaron algunos cambios dentro del aula, especialmente logre un avanc</w:t>
      </w:r>
      <w:r w:rsidR="00E820D8">
        <w:rPr>
          <w:color w:val="000000"/>
        </w:rPr>
        <w:t>e con Luciano, quien agredía</w:t>
      </w:r>
      <w:r w:rsidRPr="009C5A28">
        <w:rPr>
          <w:color w:val="000000"/>
        </w:rPr>
        <w:t xml:space="preserve">  a sus compañeros y no socializaba pero al ponerse en el lugar de su</w:t>
      </w:r>
      <w:r w:rsidR="00E820D8">
        <w:rPr>
          <w:color w:val="000000"/>
        </w:rPr>
        <w:t>s agredidos, fue consciente</w:t>
      </w:r>
      <w:r w:rsidRPr="009C5A28">
        <w:rPr>
          <w:color w:val="000000"/>
        </w:rPr>
        <w:t xml:space="preserve"> de que esa situación no era buena, no se sentía bien, por lo que concluimos con </w:t>
      </w:r>
      <w:r w:rsidR="00E820D8">
        <w:rPr>
          <w:color w:val="000000"/>
        </w:rPr>
        <w:t>una reflexión y un empático</w:t>
      </w:r>
      <w:r w:rsidRPr="009C5A28">
        <w:rPr>
          <w:color w:val="000000"/>
        </w:rPr>
        <w:t xml:space="preserve"> abrazo, que lo hizo sentir parte</w:t>
      </w:r>
      <w:r w:rsidR="00E820D8">
        <w:rPr>
          <w:color w:val="000000"/>
        </w:rPr>
        <w:t xml:space="preserve"> de un lugar, lo cual ayudó</w:t>
      </w:r>
      <w:r w:rsidRPr="009C5A28">
        <w:rPr>
          <w:color w:val="000000"/>
        </w:rPr>
        <w:t xml:space="preserve"> a que comenzara a socializar con algunos compañeros. </w:t>
      </w:r>
    </w:p>
    <w:p w14:paraId="2CC382F4" w14:textId="4A06956B" w:rsidR="009C5A28" w:rsidDel="00786FC2" w:rsidRDefault="009C5A28" w:rsidP="00D04DBD">
      <w:pPr>
        <w:spacing w:after="480" w:line="360" w:lineRule="auto"/>
        <w:ind w:firstLine="709"/>
        <w:rPr>
          <w:del w:id="264" w:author="maria teresa cerda orocio" w:date="2020-05-21T20:55:00Z"/>
          <w:color w:val="000000"/>
        </w:rPr>
      </w:pPr>
      <w:r w:rsidRPr="009C5A28">
        <w:rPr>
          <w:color w:val="000000"/>
        </w:rPr>
        <w:t>Al principio las cond</w:t>
      </w:r>
      <w:r w:rsidR="00E820D8">
        <w:rPr>
          <w:color w:val="000000"/>
        </w:rPr>
        <w:t xml:space="preserve">iciones fueron favorecidas </w:t>
      </w:r>
      <w:r w:rsidRPr="009C5A28">
        <w:rPr>
          <w:color w:val="000000"/>
        </w:rPr>
        <w:t>debido a que los tiempos para aplicar las estrategias en el aula fueron óptima</w:t>
      </w:r>
      <w:r w:rsidR="00E820D8">
        <w:rPr>
          <w:color w:val="000000"/>
        </w:rPr>
        <w:t>s, sin embargo</w:t>
      </w:r>
      <w:ins w:id="265" w:author="Usuario de Microsoft Office" w:date="2020-05-29T16:13:00Z">
        <w:r w:rsidR="00B3123A">
          <w:rPr>
            <w:color w:val="000000"/>
          </w:rPr>
          <w:t xml:space="preserve">, en el mes de Marzo </w:t>
        </w:r>
      </w:ins>
      <w:del w:id="266" w:author="Usuario de Microsoft Office" w:date="2020-05-29T16:13:00Z">
        <w:r w:rsidR="00E820D8" w:rsidDel="00B3123A">
          <w:rPr>
            <w:color w:val="000000"/>
          </w:rPr>
          <w:delText xml:space="preserve"> </w:delText>
        </w:r>
      </w:del>
      <w:r w:rsidR="00E820D8">
        <w:rPr>
          <w:color w:val="000000"/>
        </w:rPr>
        <w:t xml:space="preserve">se presentó </w:t>
      </w:r>
      <w:r w:rsidRPr="009C5A28">
        <w:rPr>
          <w:color w:val="000000"/>
        </w:rPr>
        <w:t>una contingencia por el CO</w:t>
      </w:r>
      <w:r w:rsidR="00E820D8">
        <w:rPr>
          <w:color w:val="000000"/>
        </w:rPr>
        <w:t>VID</w:t>
      </w:r>
      <w:ins w:id="267" w:author="Usuario de Microsoft Office" w:date="2020-05-29T16:13:00Z">
        <w:r w:rsidR="00B3123A">
          <w:rPr>
            <w:color w:val="000000"/>
          </w:rPr>
          <w:t>-</w:t>
        </w:r>
      </w:ins>
      <w:del w:id="268" w:author="Usuario de Microsoft Office" w:date="2020-05-29T16:13:00Z">
        <w:r w:rsidR="00E820D8" w:rsidDel="00B3123A">
          <w:rPr>
            <w:color w:val="000000"/>
          </w:rPr>
          <w:delText xml:space="preserve"> </w:delText>
        </w:r>
      </w:del>
      <w:r w:rsidR="00E820D8">
        <w:rPr>
          <w:color w:val="000000"/>
        </w:rPr>
        <w:t xml:space="preserve">19 un virus que afectó </w:t>
      </w:r>
      <w:r w:rsidRPr="009C5A28">
        <w:rPr>
          <w:color w:val="000000"/>
        </w:rPr>
        <w:t>a toda la población a nivel mundial y por lo cual se suspendieron las clases</w:t>
      </w:r>
      <w:r w:rsidR="00E820D8">
        <w:rPr>
          <w:color w:val="000000"/>
        </w:rPr>
        <w:t xml:space="preserve"> presenciales, esto afectó  </w:t>
      </w:r>
      <w:r w:rsidRPr="009C5A28">
        <w:rPr>
          <w:color w:val="000000"/>
        </w:rPr>
        <w:t>al desarrollo de mi competencia y aplicación de estrategias en el aula, debido a que mi competencia elegida necesita ser desarrollada de manera presencial, es necesaria la interacción y socialización entre los alumnos para generar un ambiente inclusivo dentro del aula, un clima de convivencia, respeto y aceptación, por lo que no me fue posible aplicar algunas de las estrategias f</w:t>
      </w:r>
      <w:r w:rsidR="00B7357D">
        <w:rPr>
          <w:color w:val="000000"/>
        </w:rPr>
        <w:t>inales que fueron replanteadas.</w:t>
      </w:r>
    </w:p>
    <w:p w14:paraId="0E9B7EB5" w14:textId="77777777" w:rsidR="00786FC2" w:rsidRPr="009C5A28" w:rsidRDefault="00786FC2" w:rsidP="00D04DBD">
      <w:pPr>
        <w:spacing w:after="480" w:line="360" w:lineRule="auto"/>
        <w:ind w:firstLine="709"/>
        <w:rPr>
          <w:ins w:id="269" w:author="maria teresa cerda orocio" w:date="2020-05-21T20:55:00Z"/>
          <w:color w:val="000000"/>
        </w:rPr>
      </w:pPr>
    </w:p>
    <w:p w14:paraId="6383A035" w14:textId="77777777" w:rsidR="009C5A28" w:rsidRPr="009C5A28" w:rsidRDefault="009C5A28" w:rsidP="00D04DBD">
      <w:pPr>
        <w:spacing w:after="480" w:line="360" w:lineRule="auto"/>
        <w:ind w:firstLine="709"/>
        <w:rPr>
          <w:color w:val="000000"/>
        </w:rPr>
      </w:pPr>
      <w:r w:rsidRPr="009C5A28">
        <w:rPr>
          <w:color w:val="000000"/>
        </w:rPr>
        <w:lastRenderedPageBreak/>
        <w:t>Considerando que la escuela funge como agente de socialización debido a que “el niño/a amplía sus relaciones sociales y sus conocimientos del mundo, adquiriendo de manera formal hábitos y comportamientos sociales</w:t>
      </w:r>
      <w:r w:rsidRPr="00860058">
        <w:rPr>
          <w:color w:val="000000"/>
        </w:rPr>
        <w:t>”</w:t>
      </w:r>
      <w:r w:rsidR="00E820D8" w:rsidRPr="00860058">
        <w:rPr>
          <w:color w:val="000000"/>
        </w:rPr>
        <w:t xml:space="preserve"> (Vidal, 2009, p.5),</w:t>
      </w:r>
      <w:r w:rsidR="00E820D8">
        <w:rPr>
          <w:color w:val="000000"/>
        </w:rPr>
        <w:t xml:space="preserve"> llegó </w:t>
      </w:r>
      <w:r w:rsidRPr="009C5A28">
        <w:rPr>
          <w:color w:val="000000"/>
        </w:rPr>
        <w:t>a la conclusión de que esta cita refleja la importancia de la socialización dentro del aula, debido a que al permitirle al niño relacionarse con personas de su misma edad, con los que puede compartir  y construir conocimientos, habilidades y formas de vida, te das cuenta que va forjando su personalidad a través de la socialización, haciéndose un ser independ</w:t>
      </w:r>
      <w:r w:rsidR="00B7357D">
        <w:rPr>
          <w:color w:val="000000"/>
        </w:rPr>
        <w:t>iente, social y auténtico</w:t>
      </w:r>
      <w:r w:rsidR="00AE7648">
        <w:rPr>
          <w:color w:val="000000"/>
        </w:rPr>
        <w:t>.</w:t>
      </w:r>
      <w:r w:rsidR="00B7357D">
        <w:rPr>
          <w:color w:val="000000"/>
        </w:rPr>
        <w:t xml:space="preserve">     .</w:t>
      </w:r>
    </w:p>
    <w:p w14:paraId="4BA5FBBA" w14:textId="12069BBF" w:rsidR="009C5A28" w:rsidRPr="009C5A28" w:rsidRDefault="009C5A28" w:rsidP="00D04DBD">
      <w:pPr>
        <w:spacing w:after="480" w:line="360" w:lineRule="auto"/>
        <w:ind w:firstLine="709"/>
        <w:rPr>
          <w:color w:val="000000"/>
        </w:rPr>
      </w:pPr>
      <w:r w:rsidRPr="009C5A28">
        <w:rPr>
          <w:color w:val="000000"/>
        </w:rPr>
        <w:t>El plan por</w:t>
      </w:r>
      <w:r w:rsidR="00E820D8">
        <w:rPr>
          <w:color w:val="000000"/>
        </w:rPr>
        <w:t xml:space="preserve"> la contingencia no </w:t>
      </w:r>
      <w:r w:rsidR="00AE7648">
        <w:rPr>
          <w:color w:val="000000"/>
        </w:rPr>
        <w:t>permitió</w:t>
      </w:r>
      <w:r w:rsidRPr="009C5A28">
        <w:rPr>
          <w:color w:val="000000"/>
        </w:rPr>
        <w:t xml:space="preserve"> la socialización de los alumnos preescolares, debido a que se comenzó con el trabajo en casa apoyado por padres de familia como guías de sus hijos al realizar las actividades de manera personalizada e individual, considero que </w:t>
      </w:r>
      <w:r w:rsidR="00E820D8">
        <w:rPr>
          <w:color w:val="000000"/>
        </w:rPr>
        <w:t>de cierta manera esto ayudó</w:t>
      </w:r>
      <w:r w:rsidRPr="009C5A28">
        <w:rPr>
          <w:color w:val="000000"/>
        </w:rPr>
        <w:t xml:space="preserve"> a algunos niños a tener mayor convivencia en casa, el convivir con su familia les ayuda a desenvolverse plenamente, a </w:t>
      </w:r>
      <w:r w:rsidR="00E820D8">
        <w:rPr>
          <w:color w:val="000000"/>
        </w:rPr>
        <w:t xml:space="preserve">tener mayor confianza en sí </w:t>
      </w:r>
      <w:r w:rsidRPr="009C5A28">
        <w:rPr>
          <w:color w:val="000000"/>
        </w:rPr>
        <w:t xml:space="preserve"> mismos, debido a que en algunos de los casos como el de Luciano, los niños estaban bajo el cuidado de o</w:t>
      </w:r>
      <w:r w:rsidR="00E820D8">
        <w:rPr>
          <w:color w:val="000000"/>
        </w:rPr>
        <w:t>tras personas (abuelos, tíos</w:t>
      </w:r>
      <w:r w:rsidRPr="009C5A28">
        <w:rPr>
          <w:color w:val="000000"/>
        </w:rPr>
        <w:t>, etc.), sin embargo al ocurrir esta contingencia y detener algunos centros lab</w:t>
      </w:r>
      <w:r w:rsidR="00E820D8">
        <w:rPr>
          <w:color w:val="000000"/>
        </w:rPr>
        <w:t xml:space="preserve">orales y escuelas, provocó </w:t>
      </w:r>
      <w:r w:rsidRPr="009C5A28">
        <w:rPr>
          <w:color w:val="000000"/>
        </w:rPr>
        <w:t>un cambio, una mayor convivencia entre padres e hijos, que en algunos de los casos era lo necesario para que el niño pudiera cambiar sus conductas y desenvolverse en la sociedad. Por eso retomo lo siguiente “</w:t>
      </w:r>
      <w:ins w:id="270" w:author="Usuario de Microsoft Office" w:date="2020-05-29T16:12:00Z">
        <w:r w:rsidR="00B3123A">
          <w:rPr>
            <w:color w:val="000000"/>
          </w:rPr>
          <w:t>l</w:t>
        </w:r>
      </w:ins>
      <w:del w:id="271" w:author="Usuario de Microsoft Office" w:date="2020-05-29T16:12:00Z">
        <w:r w:rsidRPr="009C5A28" w:rsidDel="00B3123A">
          <w:rPr>
            <w:color w:val="000000"/>
          </w:rPr>
          <w:delText>L</w:delText>
        </w:r>
      </w:del>
      <w:r w:rsidRPr="009C5A28">
        <w:rPr>
          <w:color w:val="000000"/>
        </w:rPr>
        <w:t>a familia es el primer contexto social en el que el niño/a se educa, ya que a través de la inserción dinámica con cada uno de sus miemb</w:t>
      </w:r>
      <w:r w:rsidR="00E820D8">
        <w:rPr>
          <w:color w:val="000000"/>
        </w:rPr>
        <w:t xml:space="preserve">ros el niño/a se integrará </w:t>
      </w:r>
      <w:r w:rsidRPr="009C5A28">
        <w:rPr>
          <w:color w:val="000000"/>
        </w:rPr>
        <w:t xml:space="preserve">en el medio social en que vive” </w:t>
      </w:r>
      <w:r w:rsidRPr="00860058">
        <w:rPr>
          <w:color w:val="000000"/>
        </w:rPr>
        <w:t>(Vidal, 2009, p.6),</w:t>
      </w:r>
      <w:r w:rsidRPr="009C5A28">
        <w:rPr>
          <w:color w:val="000000"/>
        </w:rPr>
        <w:t xml:space="preserve"> es necesario termine de vivir esta etapa con su familia, para que sea capaz de desenvolverse y socializar con los demás.</w:t>
      </w:r>
    </w:p>
    <w:p w14:paraId="39B6ECAE" w14:textId="133D9F5F" w:rsidR="009C5A28" w:rsidRPr="009C5A28" w:rsidRDefault="009C5A28" w:rsidP="00D04DBD">
      <w:pPr>
        <w:spacing w:after="480" w:line="360" w:lineRule="auto"/>
        <w:ind w:firstLine="709"/>
        <w:rPr>
          <w:color w:val="000000"/>
        </w:rPr>
      </w:pPr>
      <w:r w:rsidRPr="009C5A28">
        <w:rPr>
          <w:color w:val="000000"/>
        </w:rPr>
        <w:t xml:space="preserve">Sin embargo para dar conclusiones es importante seguir retomando los resultados de las estrategias aplicadas, </w:t>
      </w:r>
      <w:r w:rsidR="00720A25">
        <w:rPr>
          <w:color w:val="000000"/>
        </w:rPr>
        <w:t>que se obtuvieron a través de la evaluación, la cual “</w:t>
      </w:r>
      <w:r w:rsidR="00720A25">
        <w:t>debe servir para tomar decisiones respecto a qué es necesario fortalecer, modificar y evitar</w:t>
      </w:r>
      <w:r w:rsidR="00720A25" w:rsidRPr="00B90F96">
        <w:t xml:space="preserve">” </w:t>
      </w:r>
      <w:r w:rsidR="00720A25" w:rsidRPr="0067493E">
        <w:t>(SEP, 2017, p.175)</w:t>
      </w:r>
      <w:r w:rsidR="00720A25" w:rsidRPr="00B90F96">
        <w:t>,</w:t>
      </w:r>
      <w:r w:rsidR="00720A25">
        <w:t xml:space="preserve">  por lo tanto </w:t>
      </w:r>
      <w:r w:rsidRPr="009C5A28">
        <w:rPr>
          <w:color w:val="000000"/>
        </w:rPr>
        <w:t>en algunas de</w:t>
      </w:r>
      <w:r w:rsidR="00720A25">
        <w:rPr>
          <w:color w:val="000000"/>
        </w:rPr>
        <w:t xml:space="preserve"> las estrategias</w:t>
      </w:r>
      <w:r w:rsidR="00E820D8">
        <w:rPr>
          <w:color w:val="000000"/>
        </w:rPr>
        <w:t xml:space="preserve"> se replantearon </w:t>
      </w:r>
      <w:r w:rsidRPr="009C5A28">
        <w:rPr>
          <w:color w:val="000000"/>
        </w:rPr>
        <w:t xml:space="preserve">los tiempos, debido a que no eran los adecuados para la realización, en otras estrategias era necesario replantear la manera de aplicarlas al dar las consignas así como los materiales, mientras que otras simplemente se debían repetir porque los resultados no eran favorables a causa de que el grupo no tenia </w:t>
      </w:r>
      <w:r w:rsidR="00B90F96" w:rsidRPr="009C5A28">
        <w:rPr>
          <w:color w:val="000000"/>
        </w:rPr>
        <w:t>noción</w:t>
      </w:r>
      <w:r w:rsidRPr="009C5A28">
        <w:rPr>
          <w:color w:val="000000"/>
        </w:rPr>
        <w:t xml:space="preserve"> de </w:t>
      </w:r>
      <w:r w:rsidR="00B90F96" w:rsidRPr="009C5A28">
        <w:rPr>
          <w:color w:val="000000"/>
        </w:rPr>
        <w:t>cómo</w:t>
      </w:r>
      <w:r w:rsidRPr="009C5A28">
        <w:rPr>
          <w:color w:val="000000"/>
        </w:rPr>
        <w:t xml:space="preserve"> realizar las actividades, por ejemplo los juegos de mesa se tuvieron que replantear porque </w:t>
      </w:r>
      <w:r w:rsidRPr="009C5A28">
        <w:rPr>
          <w:color w:val="000000"/>
        </w:rPr>
        <w:lastRenderedPageBreak/>
        <w:t>algunos niños no habían tenido experiencias similares y por lo tanto no comprendían bien la a</w:t>
      </w:r>
      <w:r w:rsidR="00B7357D">
        <w:rPr>
          <w:color w:val="000000"/>
        </w:rPr>
        <w:t>ctividad.</w:t>
      </w:r>
    </w:p>
    <w:p w14:paraId="39A2AE72" w14:textId="65233110" w:rsidR="009C5A28" w:rsidRDefault="009C5A28" w:rsidP="00D04DBD">
      <w:pPr>
        <w:spacing w:after="480" w:line="360" w:lineRule="auto"/>
        <w:ind w:firstLine="709"/>
        <w:rPr>
          <w:color w:val="000000"/>
        </w:rPr>
      </w:pPr>
      <w:r w:rsidRPr="009C5A28">
        <w:rPr>
          <w:color w:val="000000"/>
        </w:rPr>
        <w:t>La evaluación</w:t>
      </w:r>
      <w:r w:rsidR="00A039D7">
        <w:rPr>
          <w:color w:val="000000"/>
        </w:rPr>
        <w:t xml:space="preserve"> </w:t>
      </w:r>
      <w:r w:rsidR="00A039D7" w:rsidRPr="009C5A28">
        <w:rPr>
          <w:color w:val="000000"/>
        </w:rPr>
        <w:t>de las est</w:t>
      </w:r>
      <w:r w:rsidR="00A039D7">
        <w:rPr>
          <w:color w:val="000000"/>
        </w:rPr>
        <w:t>rategias aplicadas permitió</w:t>
      </w:r>
      <w:r w:rsidRPr="009C5A28">
        <w:rPr>
          <w:color w:val="000000"/>
        </w:rPr>
        <w:t xml:space="preserve"> </w:t>
      </w:r>
      <w:r w:rsidR="00A039D7">
        <w:rPr>
          <w:color w:val="000000"/>
        </w:rPr>
        <w:t>“</w:t>
      </w:r>
      <w:r w:rsidR="00A039D7">
        <w:t>planear la enseñanza, con base en la zona de desarrollo próximo de los estudiantes, planteando opciones que permitan a cada quien aprender y progresar desde donde está</w:t>
      </w:r>
      <w:r w:rsidR="00A039D7" w:rsidRPr="0067493E">
        <w:t>” (SEP, 2017, p.121),</w:t>
      </w:r>
      <w:r w:rsidR="00A039D7">
        <w:t xml:space="preserve">  de esta manera </w:t>
      </w:r>
      <w:r w:rsidR="00C33F22">
        <w:t xml:space="preserve">pude </w:t>
      </w:r>
      <w:r w:rsidRPr="009C5A28">
        <w:rPr>
          <w:color w:val="000000"/>
        </w:rPr>
        <w:t>llevar un seguimiento de mis prácticas doce</w:t>
      </w:r>
      <w:r w:rsidR="00E820D8">
        <w:rPr>
          <w:color w:val="000000"/>
        </w:rPr>
        <w:t>ntes</w:t>
      </w:r>
      <w:r w:rsidR="00C33F22">
        <w:rPr>
          <w:color w:val="000000"/>
        </w:rPr>
        <w:t>, que me permitían evaluar y replantear mis actividades, de modo que</w:t>
      </w:r>
      <w:r w:rsidR="00E820D8">
        <w:rPr>
          <w:color w:val="000000"/>
        </w:rPr>
        <w:t xml:space="preserve"> impactaron </w:t>
      </w:r>
      <w:r w:rsidRPr="009C5A28">
        <w:rPr>
          <w:color w:val="000000"/>
        </w:rPr>
        <w:t>en el desarrollo de la compe</w:t>
      </w:r>
      <w:r w:rsidR="00C33F22">
        <w:rPr>
          <w:color w:val="000000"/>
        </w:rPr>
        <w:t xml:space="preserve">tencia elegida, cuando al evaluar se obtenían </w:t>
      </w:r>
      <w:r w:rsidRPr="009C5A28">
        <w:rPr>
          <w:color w:val="000000"/>
        </w:rPr>
        <w:t xml:space="preserve"> resultados positivos en los alumnos, pero también </w:t>
      </w:r>
      <w:r w:rsidR="00C33F22">
        <w:rPr>
          <w:color w:val="000000"/>
        </w:rPr>
        <w:t>fue importante el reorientar las estrategias</w:t>
      </w:r>
      <w:r w:rsidRPr="009C5A28">
        <w:rPr>
          <w:color w:val="000000"/>
        </w:rPr>
        <w:t xml:space="preserve"> que no funcionaban y tenían u</w:t>
      </w:r>
      <w:r w:rsidR="00B7357D">
        <w:rPr>
          <w:color w:val="000000"/>
        </w:rPr>
        <w:t>n impacto negativo en el grupo.</w:t>
      </w:r>
    </w:p>
    <w:p w14:paraId="4973DCEC" w14:textId="4528A8D5" w:rsidR="004F1744" w:rsidRPr="00E640A8" w:rsidRDefault="004F1744" w:rsidP="00D04DBD">
      <w:pPr>
        <w:spacing w:after="480" w:line="360" w:lineRule="auto"/>
        <w:ind w:firstLine="709"/>
        <w:rPr>
          <w:color w:val="000000"/>
        </w:rPr>
      </w:pPr>
      <w:r>
        <w:rPr>
          <w:color w:val="000000"/>
        </w:rPr>
        <w:t>Para lograr transformar mi práctica educativa y favorecer el logro del perfil de egreso tome en cuenta los 14 principios pedagógicos que el plan y progra</w:t>
      </w:r>
      <w:r w:rsidR="003D2F9A">
        <w:rPr>
          <w:color w:val="000000"/>
        </w:rPr>
        <w:t>ma de estudios</w:t>
      </w:r>
      <w:ins w:id="272" w:author="Usuario de Microsoft Office" w:date="2020-05-29T17:26:00Z">
        <w:r w:rsidR="00C97C61">
          <w:rPr>
            <w:color w:val="000000"/>
          </w:rPr>
          <w:t xml:space="preserve"> para la educación básica</w:t>
        </w:r>
      </w:ins>
      <w:r w:rsidR="003D2F9A">
        <w:rPr>
          <w:color w:val="000000"/>
        </w:rPr>
        <w:t xml:space="preserve"> propone</w:t>
      </w:r>
      <w:r>
        <w:rPr>
          <w:color w:val="000000"/>
        </w:rPr>
        <w:t xml:space="preserve"> a manera de favorecer a la vez la competencia profesional que se pretendía desarrollar al realizar este informe de prácticas profesional</w:t>
      </w:r>
      <w:r w:rsidR="00E640A8">
        <w:rPr>
          <w:color w:val="000000"/>
        </w:rPr>
        <w:t>es</w:t>
      </w:r>
      <w:r>
        <w:rPr>
          <w:color w:val="000000"/>
        </w:rPr>
        <w:t xml:space="preserve">, considero que todos y cada uno de estos principios son importantes para ser tomados en cuenta durante las practicas pedagógicas </w:t>
      </w:r>
      <w:r w:rsidR="00E640A8">
        <w:rPr>
          <w:color w:val="000000"/>
        </w:rPr>
        <w:t>dentro</w:t>
      </w:r>
      <w:r>
        <w:rPr>
          <w:color w:val="000000"/>
        </w:rPr>
        <w:t xml:space="preserve"> </w:t>
      </w:r>
      <w:r w:rsidR="00E640A8">
        <w:rPr>
          <w:color w:val="000000"/>
        </w:rPr>
        <w:t>d</w:t>
      </w:r>
      <w:r>
        <w:rPr>
          <w:color w:val="000000"/>
        </w:rPr>
        <w:t>el aula</w:t>
      </w:r>
      <w:r w:rsidR="00E640A8">
        <w:rPr>
          <w:color w:val="000000"/>
        </w:rPr>
        <w:t xml:space="preserve">, debido a que impactan directamente en el alumno, su formación, desarrollo y aprendizaje, además de ser necesarios para la mejora educativa. Cabe mencionar que hay uno en específico que se tomó en cuenta debido a que impacta directamente con la competencia elegida, el cual es el número trece </w:t>
      </w:r>
      <w:ins w:id="273" w:author="paulina alejandra realme salas" w:date="2020-05-29T14:28:00Z">
        <w:r w:rsidR="00F05E31">
          <w:rPr>
            <w:i/>
            <w:color w:val="000000"/>
          </w:rPr>
          <w:t>A</w:t>
        </w:r>
      </w:ins>
      <w:del w:id="274" w:author="paulina alejandra realme salas" w:date="2020-05-29T14:28:00Z">
        <w:r w:rsidR="00E640A8" w:rsidRPr="00E640A8" w:rsidDel="00F05E31">
          <w:rPr>
            <w:i/>
            <w:color w:val="000000"/>
          </w:rPr>
          <w:delText>a</w:delText>
        </w:r>
      </w:del>
      <w:r w:rsidR="00E640A8" w:rsidRPr="00E640A8">
        <w:rPr>
          <w:i/>
          <w:color w:val="000000"/>
        </w:rPr>
        <w:t>preciar la diversidad como fuente de riqueza para el aprendizaje</w:t>
      </w:r>
      <w:ins w:id="275" w:author="Usuario de Microsoft Office" w:date="2020-05-29T17:11:00Z">
        <w:r w:rsidR="00DF1BBC">
          <w:rPr>
            <w:i/>
            <w:color w:val="000000"/>
          </w:rPr>
          <w:t xml:space="preserve"> (SEP, 2017, p.</w:t>
        </w:r>
      </w:ins>
      <w:ins w:id="276" w:author="Usuario de Microsoft Office" w:date="2020-05-29T17:14:00Z">
        <w:r w:rsidR="00C97C61">
          <w:rPr>
            <w:i/>
            <w:color w:val="000000"/>
          </w:rPr>
          <w:t>114</w:t>
        </w:r>
      </w:ins>
      <w:ins w:id="277" w:author="Usuario de Microsoft Office" w:date="2020-05-29T17:12:00Z">
        <w:r w:rsidR="00DF1BBC">
          <w:rPr>
            <w:i/>
            <w:color w:val="000000"/>
          </w:rPr>
          <w:t>)</w:t>
        </w:r>
      </w:ins>
      <w:del w:id="278" w:author="Usuario de Microsoft Office" w:date="2020-05-29T17:11:00Z">
        <w:r w:rsidR="00E640A8" w:rsidDel="00DF1BBC">
          <w:rPr>
            <w:i/>
            <w:color w:val="000000"/>
          </w:rPr>
          <w:delText>,</w:delText>
        </w:r>
      </w:del>
      <w:r w:rsidR="00E640A8">
        <w:rPr>
          <w:i/>
          <w:color w:val="000000"/>
        </w:rPr>
        <w:t xml:space="preserve"> </w:t>
      </w:r>
      <w:commentRangeStart w:id="279"/>
      <w:r w:rsidR="00E640A8">
        <w:rPr>
          <w:color w:val="000000"/>
        </w:rPr>
        <w:t>considero</w:t>
      </w:r>
      <w:commentRangeEnd w:id="279"/>
      <w:r w:rsidR="00E17B97">
        <w:rPr>
          <w:rStyle w:val="Refdecomentario"/>
        </w:rPr>
        <w:commentReference w:id="279"/>
      </w:r>
      <w:r w:rsidR="00E640A8">
        <w:rPr>
          <w:color w:val="000000"/>
        </w:rPr>
        <w:t xml:space="preserve"> que lo favorecí al momento de implementar prácticas</w:t>
      </w:r>
      <w:r w:rsidR="003D2F9A">
        <w:rPr>
          <w:color w:val="000000"/>
        </w:rPr>
        <w:t xml:space="preserve"> inclusivas</w:t>
      </w:r>
      <w:r w:rsidR="00E640A8">
        <w:rPr>
          <w:color w:val="000000"/>
        </w:rPr>
        <w:t xml:space="preserve"> en las que se promoviera la participación y colaboración de todos los alumnos, a manera que todos comprendieran a través de la reflexión que todos somos diferentes y esas diferencias </w:t>
      </w:r>
      <w:r w:rsidR="003D2F9A">
        <w:rPr>
          <w:color w:val="000000"/>
        </w:rPr>
        <w:t>a la vez fortaleciera</w:t>
      </w:r>
      <w:r w:rsidR="00E640A8">
        <w:rPr>
          <w:color w:val="000000"/>
        </w:rPr>
        <w:t>n el aprendizaje</w:t>
      </w:r>
      <w:r w:rsidR="003D2F9A">
        <w:rPr>
          <w:color w:val="000000"/>
        </w:rPr>
        <w:t xml:space="preserve"> de cada uno de los alumnos</w:t>
      </w:r>
      <w:r w:rsidR="00E640A8">
        <w:rPr>
          <w:color w:val="000000"/>
        </w:rPr>
        <w:t xml:space="preserve">, también </w:t>
      </w:r>
      <w:r w:rsidR="003D2F9A">
        <w:rPr>
          <w:color w:val="000000"/>
        </w:rPr>
        <w:t xml:space="preserve">se favoreció </w:t>
      </w:r>
      <w:r w:rsidR="00E640A8">
        <w:rPr>
          <w:color w:val="000000"/>
        </w:rPr>
        <w:t>al momento de fomentar el respeto y la aceptación dentro del aula</w:t>
      </w:r>
      <w:r w:rsidR="003D2F9A">
        <w:rPr>
          <w:color w:val="000000"/>
        </w:rPr>
        <w:t>, prevaleciendo sobre todo el compañerismo.</w:t>
      </w:r>
    </w:p>
    <w:p w14:paraId="310B2016" w14:textId="2D6B6EE5" w:rsidR="008C546A" w:rsidRPr="009C5A28" w:rsidRDefault="009C5A28" w:rsidP="00D04DBD">
      <w:pPr>
        <w:spacing w:after="480" w:line="360" w:lineRule="auto"/>
        <w:ind w:firstLine="709"/>
        <w:rPr>
          <w:color w:val="000000"/>
        </w:rPr>
      </w:pPr>
      <w:r w:rsidRPr="009C5A28">
        <w:rPr>
          <w:color w:val="000000"/>
        </w:rPr>
        <w:t xml:space="preserve">Al realizar este informe de práctica </w:t>
      </w:r>
      <w:r w:rsidR="00786FC2">
        <w:rPr>
          <w:color w:val="000000"/>
        </w:rPr>
        <w:t>he favorecido</w:t>
      </w:r>
      <w:r w:rsidRPr="009C5A28">
        <w:rPr>
          <w:color w:val="000000"/>
        </w:rPr>
        <w:t xml:space="preserve"> oportuname</w:t>
      </w:r>
      <w:r w:rsidR="00C77473">
        <w:rPr>
          <w:color w:val="000000"/>
        </w:rPr>
        <w:t xml:space="preserve">nte la competencia profesional </w:t>
      </w:r>
      <w:r w:rsidRPr="00E820D8">
        <w:rPr>
          <w:i/>
          <w:color w:val="000000"/>
        </w:rPr>
        <w:t>Propicia y regula espacios de aprendizaje incluyentes para todos los alumnos, con el fin de promover la convivencia, el respeto</w:t>
      </w:r>
      <w:r w:rsidR="00E820D8" w:rsidRPr="00E820D8">
        <w:rPr>
          <w:i/>
          <w:color w:val="000000"/>
        </w:rPr>
        <w:t xml:space="preserve"> y la aceptación</w:t>
      </w:r>
      <w:r w:rsidRPr="009C5A28">
        <w:rPr>
          <w:color w:val="000000"/>
        </w:rPr>
        <w:t xml:space="preserve"> debido a que </w:t>
      </w:r>
      <w:r w:rsidR="00E820D8">
        <w:rPr>
          <w:color w:val="000000"/>
        </w:rPr>
        <w:t xml:space="preserve">dentro del aula se trabajó </w:t>
      </w:r>
      <w:r w:rsidRPr="009C5A28">
        <w:rPr>
          <w:color w:val="000000"/>
        </w:rPr>
        <w:t xml:space="preserve">en fin de promover la convivencia, el respeto a través de la implementación de reglas y cuentos </w:t>
      </w:r>
      <w:r w:rsidRPr="009C5A28">
        <w:rPr>
          <w:color w:val="000000"/>
        </w:rPr>
        <w:lastRenderedPageBreak/>
        <w:t>de valores, pero también la aceptación entre todos los al</w:t>
      </w:r>
      <w:r w:rsidR="00E820D8">
        <w:rPr>
          <w:color w:val="000000"/>
        </w:rPr>
        <w:t>umnos,</w:t>
      </w:r>
      <w:r w:rsidR="008C546A">
        <w:rPr>
          <w:color w:val="000000"/>
        </w:rPr>
        <w:t xml:space="preserve"> es por eso que retomo la definición del aula inclusiva de Yadarola</w:t>
      </w:r>
      <w:r w:rsidR="00E820D8">
        <w:rPr>
          <w:color w:val="000000"/>
        </w:rPr>
        <w:t xml:space="preserve"> </w:t>
      </w:r>
      <w:r w:rsidR="008C546A">
        <w:rPr>
          <w:color w:val="000000"/>
        </w:rPr>
        <w:t>“donde t</w:t>
      </w:r>
      <w:r w:rsidR="008C546A">
        <w:t xml:space="preserve">odos los alumnos pertenecen, están juntos y comparten los mismos horarios, pueden aprender y apropiarse del currículum común ajustado” </w:t>
      </w:r>
      <w:r w:rsidR="008C546A" w:rsidRPr="00860058">
        <w:t>(</w:t>
      </w:r>
      <w:r w:rsidR="00C77473" w:rsidRPr="00860058">
        <w:t>2007, p.1),</w:t>
      </w:r>
      <w:r w:rsidR="00C77473">
        <w:t xml:space="preserve"> esta cita reafirma que dentro del aula de segundo, se pudieron crear ambientes inclusivos debido a que se trabajaron las estrategias planificadas adecuándolas a las necesidades y características del grupo, de manera que todos los alumnos adqu</w:t>
      </w:r>
      <w:r w:rsidR="00257225">
        <w:t>irieran aprendizajes, se sintieran parte del grupo, además de la implementación del trabajo colaborativo dentro del aula</w:t>
      </w:r>
      <w:r w:rsidR="00C77473">
        <w:t xml:space="preserve">. </w:t>
      </w:r>
    </w:p>
    <w:p w14:paraId="12DAA936" w14:textId="0D8A1665" w:rsidR="009C5A28" w:rsidRPr="009C5A28" w:rsidRDefault="00C77473" w:rsidP="00D04DBD">
      <w:pPr>
        <w:spacing w:after="480" w:line="360" w:lineRule="auto"/>
        <w:ind w:firstLine="709"/>
        <w:rPr>
          <w:color w:val="000000"/>
        </w:rPr>
      </w:pPr>
      <w:r>
        <w:rPr>
          <w:color w:val="000000"/>
        </w:rPr>
        <w:t>L</w:t>
      </w:r>
      <w:r w:rsidR="00E820D8">
        <w:rPr>
          <w:color w:val="000000"/>
        </w:rPr>
        <w:t>a competencia</w:t>
      </w:r>
      <w:r w:rsidR="00257225">
        <w:rPr>
          <w:color w:val="000000"/>
        </w:rPr>
        <w:t xml:space="preserve"> favorecida en este informe de prácticas profesionales</w:t>
      </w:r>
      <w:r w:rsidR="00E820D8">
        <w:rPr>
          <w:color w:val="000000"/>
        </w:rPr>
        <w:t xml:space="preserve"> está  </w:t>
      </w:r>
      <w:r w:rsidR="009C5A28" w:rsidRPr="009C5A28">
        <w:rPr>
          <w:color w:val="000000"/>
        </w:rPr>
        <w:t xml:space="preserve">conformada por </w:t>
      </w:r>
      <w:r w:rsidR="00257225">
        <w:rPr>
          <w:color w:val="000000"/>
        </w:rPr>
        <w:t xml:space="preserve">cinco </w:t>
      </w:r>
      <w:r w:rsidR="009C5A28" w:rsidRPr="009C5A28">
        <w:rPr>
          <w:color w:val="000000"/>
        </w:rPr>
        <w:t xml:space="preserve">unidades de las </w:t>
      </w:r>
      <w:r w:rsidR="00257225">
        <w:rPr>
          <w:color w:val="000000"/>
        </w:rPr>
        <w:t xml:space="preserve">cuales se </w:t>
      </w:r>
      <w:r w:rsidR="00786FC2">
        <w:rPr>
          <w:color w:val="000000"/>
        </w:rPr>
        <w:t xml:space="preserve">beneficiaron </w:t>
      </w:r>
      <w:r w:rsidR="00257225">
        <w:rPr>
          <w:color w:val="000000"/>
        </w:rPr>
        <w:t>todas</w:t>
      </w:r>
      <w:r w:rsidR="009C5A28" w:rsidRPr="009C5A28">
        <w:rPr>
          <w:color w:val="000000"/>
        </w:rPr>
        <w:t xml:space="preserve"> pero en</w:t>
      </w:r>
      <w:r w:rsidR="00B7357D">
        <w:rPr>
          <w:color w:val="000000"/>
        </w:rPr>
        <w:t xml:space="preserve"> momentos y lugares diferentes.</w:t>
      </w:r>
    </w:p>
    <w:p w14:paraId="699A3F73" w14:textId="7A76E42C" w:rsidR="009C5A28" w:rsidRPr="009C5A28" w:rsidRDefault="009C5A28" w:rsidP="00D04DBD">
      <w:pPr>
        <w:spacing w:after="480" w:line="360" w:lineRule="auto"/>
        <w:ind w:firstLine="709"/>
        <w:rPr>
          <w:color w:val="000000"/>
        </w:rPr>
      </w:pPr>
      <w:r w:rsidRPr="009C5A28">
        <w:rPr>
          <w:color w:val="000000"/>
        </w:rPr>
        <w:t xml:space="preserve">En el jardín de niños de práctica Diego Rivera </w:t>
      </w:r>
      <w:r w:rsidR="00B90F96" w:rsidRPr="009C5A28">
        <w:rPr>
          <w:color w:val="000000"/>
        </w:rPr>
        <w:t>favorecí</w:t>
      </w:r>
      <w:r w:rsidRPr="009C5A28">
        <w:rPr>
          <w:color w:val="000000"/>
        </w:rPr>
        <w:t xml:space="preserve"> las principales fungiendo diferentes roles como guía, apoyo y mediadora de los alumnos:</w:t>
      </w:r>
    </w:p>
    <w:p w14:paraId="5D811FE1" w14:textId="77777777" w:rsidR="009C5A28" w:rsidRPr="009C5A28" w:rsidRDefault="009C5A28" w:rsidP="00D04DBD">
      <w:pPr>
        <w:spacing w:after="480" w:line="360" w:lineRule="auto"/>
        <w:ind w:left="709"/>
        <w:rPr>
          <w:color w:val="000000"/>
        </w:rPr>
      </w:pPr>
      <w:r w:rsidRPr="009C5A28">
        <w:rPr>
          <w:color w:val="000000"/>
        </w:rPr>
        <w:t>●</w:t>
      </w:r>
      <w:r w:rsidRPr="009C5A28">
        <w:rPr>
          <w:color w:val="000000"/>
        </w:rPr>
        <w:tab/>
        <w:t>Atiende a los alumnos que enfrentan barreras para el aprendizaje y la participación a través de actividades de acompañamiento.</w:t>
      </w:r>
    </w:p>
    <w:p w14:paraId="3DB0D34E" w14:textId="77777777" w:rsidR="009C5A28" w:rsidRPr="009C5A28" w:rsidRDefault="009C5A28" w:rsidP="00D04DBD">
      <w:pPr>
        <w:spacing w:after="480" w:line="360" w:lineRule="auto"/>
        <w:ind w:left="709"/>
        <w:rPr>
          <w:color w:val="000000"/>
        </w:rPr>
      </w:pPr>
      <w:r w:rsidRPr="009C5A28">
        <w:rPr>
          <w:color w:val="000000"/>
        </w:rPr>
        <w:t>●</w:t>
      </w:r>
      <w:r w:rsidRPr="009C5A28">
        <w:rPr>
          <w:color w:val="000000"/>
        </w:rPr>
        <w:tab/>
        <w:t>Promueve actividades que favorecen la equidad de género, tolerancia y respeto, contribuyendo al desarrollo personal y social de los alumnos.</w:t>
      </w:r>
    </w:p>
    <w:p w14:paraId="43A725A3" w14:textId="77777777" w:rsidR="009C5A28" w:rsidRPr="009C5A28" w:rsidRDefault="009C5A28" w:rsidP="00D04DBD">
      <w:pPr>
        <w:spacing w:after="480" w:line="360" w:lineRule="auto"/>
        <w:ind w:left="709"/>
        <w:rPr>
          <w:color w:val="000000"/>
        </w:rPr>
      </w:pPr>
      <w:r w:rsidRPr="009C5A28">
        <w:rPr>
          <w:color w:val="000000"/>
        </w:rPr>
        <w:t>●</w:t>
      </w:r>
      <w:r w:rsidRPr="009C5A28">
        <w:rPr>
          <w:color w:val="000000"/>
        </w:rPr>
        <w:tab/>
        <w:t>Actúa oportunamente ante situaciones de conflicto en la escuela para favorecer un clima de respeto y empatía.</w:t>
      </w:r>
    </w:p>
    <w:p w14:paraId="7E5BB0EF" w14:textId="77777777" w:rsidR="009C5A28" w:rsidRPr="009C5A28" w:rsidRDefault="009C5A28" w:rsidP="00D04DBD">
      <w:pPr>
        <w:spacing w:after="480" w:line="360" w:lineRule="auto"/>
        <w:ind w:left="709"/>
        <w:rPr>
          <w:color w:val="000000"/>
        </w:rPr>
      </w:pPr>
      <w:r w:rsidRPr="009C5A28">
        <w:rPr>
          <w:color w:val="000000"/>
        </w:rPr>
        <w:t>●</w:t>
      </w:r>
      <w:r w:rsidRPr="009C5A28">
        <w:rPr>
          <w:color w:val="000000"/>
        </w:rPr>
        <w:tab/>
        <w:t>Promueve actividades que involucran el trabajo colaborativo para impulsar el compromiso, la responsabilidad y la solidaridad d</w:t>
      </w:r>
      <w:r w:rsidR="00B7357D">
        <w:rPr>
          <w:color w:val="000000"/>
        </w:rPr>
        <w:t>e los alumnos.</w:t>
      </w:r>
    </w:p>
    <w:p w14:paraId="1E9FAF0C" w14:textId="4ABBBA7D" w:rsidR="009C5A28" w:rsidRPr="009C5A28" w:rsidRDefault="009C5A28" w:rsidP="00D04DBD">
      <w:pPr>
        <w:spacing w:after="480" w:line="360" w:lineRule="auto"/>
        <w:ind w:firstLine="709"/>
        <w:rPr>
          <w:color w:val="000000"/>
        </w:rPr>
      </w:pPr>
      <w:r w:rsidRPr="009C5A28">
        <w:rPr>
          <w:color w:val="000000"/>
        </w:rPr>
        <w:t>Y en la movilidad de Murcia, España</w:t>
      </w:r>
      <w:ins w:id="280" w:author="maria teresa cerda orocio" w:date="2020-05-25T14:36:00Z">
        <w:r w:rsidR="00C16860">
          <w:rPr>
            <w:color w:val="000000"/>
          </w:rPr>
          <w:t>,</w:t>
        </w:r>
      </w:ins>
      <w:r w:rsidRPr="009C5A28">
        <w:rPr>
          <w:color w:val="000000"/>
        </w:rPr>
        <w:t xml:space="preserve"> al estar en otro contexto y en un colegio de gran diversidad cultural</w:t>
      </w:r>
      <w:ins w:id="281" w:author="maria teresa cerda orocio" w:date="2020-05-25T14:36:00Z">
        <w:r w:rsidR="00C16860">
          <w:rPr>
            <w:color w:val="000000"/>
          </w:rPr>
          <w:t>,</w:t>
        </w:r>
      </w:ins>
      <w:r w:rsidRPr="009C5A28">
        <w:rPr>
          <w:color w:val="000000"/>
        </w:rPr>
        <w:t xml:space="preserve"> tuve la oportunidad de desarrollar la unidad de competencia:</w:t>
      </w:r>
    </w:p>
    <w:p w14:paraId="6F0B1A53" w14:textId="77777777" w:rsidR="009C5A28" w:rsidRPr="009C5A28" w:rsidRDefault="009C5A28" w:rsidP="00D04DBD">
      <w:pPr>
        <w:spacing w:after="480" w:line="360" w:lineRule="auto"/>
        <w:ind w:left="709"/>
        <w:rPr>
          <w:color w:val="000000"/>
        </w:rPr>
      </w:pPr>
      <w:r w:rsidRPr="009C5A28">
        <w:rPr>
          <w:color w:val="000000"/>
        </w:rPr>
        <w:lastRenderedPageBreak/>
        <w:t>●</w:t>
      </w:r>
      <w:r w:rsidRPr="009C5A28">
        <w:rPr>
          <w:color w:val="000000"/>
        </w:rPr>
        <w:tab/>
        <w:t>Atiende la diversidad cultural de sus alumnos, para promover el diálogo</w:t>
      </w:r>
      <w:r w:rsidR="00B7357D">
        <w:rPr>
          <w:color w:val="000000"/>
        </w:rPr>
        <w:t xml:space="preserve"> intercultural.</w:t>
      </w:r>
    </w:p>
    <w:p w14:paraId="17FDE07C" w14:textId="5E30F77F" w:rsidR="009C5A28" w:rsidRDefault="009C5A28" w:rsidP="00D04DBD">
      <w:pPr>
        <w:spacing w:after="480" w:line="360" w:lineRule="auto"/>
        <w:ind w:firstLine="709"/>
        <w:rPr>
          <w:color w:val="000000"/>
        </w:rPr>
      </w:pPr>
      <w:r w:rsidRPr="009C5A28">
        <w:rPr>
          <w:color w:val="000000"/>
        </w:rPr>
        <w:t>Considero que aún debo mejorar para seguir desa</w:t>
      </w:r>
      <w:r w:rsidR="003761C1">
        <w:rPr>
          <w:color w:val="000000"/>
        </w:rPr>
        <w:t>rrollando la competencia</w:t>
      </w:r>
      <w:del w:id="282" w:author="maria teresa cerda orocio" w:date="2020-05-25T14:40:00Z">
        <w:r w:rsidR="003761C1" w:rsidDel="00F3127C">
          <w:rPr>
            <w:color w:val="000000"/>
          </w:rPr>
          <w:delText>,</w:delText>
        </w:r>
      </w:del>
      <w:r w:rsidR="003761C1">
        <w:rPr>
          <w:color w:val="000000"/>
        </w:rPr>
        <w:t xml:space="preserve"> </w:t>
      </w:r>
      <w:r w:rsidRPr="009C5A28">
        <w:rPr>
          <w:color w:val="000000"/>
        </w:rPr>
        <w:t xml:space="preserve">en algunos aspectos </w:t>
      </w:r>
      <w:r w:rsidR="003761C1">
        <w:rPr>
          <w:color w:val="000000"/>
        </w:rPr>
        <w:t>que me ayuden a ejecutar de mejor manera el plan de trabajo</w:t>
      </w:r>
      <w:ins w:id="283" w:author="maria teresa cerda orocio" w:date="2020-05-25T14:40:00Z">
        <w:r w:rsidR="00F3127C">
          <w:rPr>
            <w:color w:val="000000"/>
          </w:rPr>
          <w:t>,</w:t>
        </w:r>
      </w:ins>
      <w:r w:rsidR="003761C1">
        <w:rPr>
          <w:color w:val="000000"/>
        </w:rPr>
        <w:t xml:space="preserve"> </w:t>
      </w:r>
      <w:r w:rsidRPr="009C5A28">
        <w:rPr>
          <w:color w:val="000000"/>
        </w:rPr>
        <w:t>como estar preparada para atender las diversas necesidades de los alumnos que enfrentan barreras para el aprendizaje</w:t>
      </w:r>
      <w:r w:rsidR="00713AC2">
        <w:rPr>
          <w:color w:val="000000"/>
        </w:rPr>
        <w:t xml:space="preserve"> de manera adecuada</w:t>
      </w:r>
      <w:r w:rsidRPr="009C5A28">
        <w:rPr>
          <w:color w:val="000000"/>
        </w:rPr>
        <w:t>,</w:t>
      </w:r>
      <w:r w:rsidR="00713AC2">
        <w:rPr>
          <w:color w:val="000000"/>
        </w:rPr>
        <w:t xml:space="preserve"> orientándome a través de los equipos especializados como el departamento de USAER,</w:t>
      </w:r>
      <w:r w:rsidR="003761C1">
        <w:rPr>
          <w:color w:val="000000"/>
        </w:rPr>
        <w:t xml:space="preserve"> para</w:t>
      </w:r>
      <w:r w:rsidR="00713AC2">
        <w:rPr>
          <w:color w:val="000000"/>
        </w:rPr>
        <w:t xml:space="preserve"> generar propuestas de trabajo y espacios propicios para el alumno,  pero además</w:t>
      </w:r>
      <w:r w:rsidRPr="009C5A28">
        <w:rPr>
          <w:color w:val="000000"/>
        </w:rPr>
        <w:t xml:space="preserve"> estar enterada de sus dificultades y de los posibles tratamientos</w:t>
      </w:r>
      <w:r w:rsidR="003761C1">
        <w:rPr>
          <w:color w:val="000000"/>
        </w:rPr>
        <w:t xml:space="preserve"> que llevan</w:t>
      </w:r>
      <w:r w:rsidRPr="009C5A28">
        <w:rPr>
          <w:color w:val="000000"/>
        </w:rPr>
        <w:t xml:space="preserve"> para brindarles</w:t>
      </w:r>
      <w:r w:rsidR="00713AC2">
        <w:rPr>
          <w:color w:val="000000"/>
        </w:rPr>
        <w:t xml:space="preserve"> un mayor apoyo,</w:t>
      </w:r>
      <w:r w:rsidR="003761C1">
        <w:rPr>
          <w:color w:val="000000"/>
        </w:rPr>
        <w:t xml:space="preserve"> debo </w:t>
      </w:r>
      <w:r w:rsidR="00713AC2">
        <w:rPr>
          <w:color w:val="000000"/>
        </w:rPr>
        <w:t xml:space="preserve"> </w:t>
      </w:r>
      <w:r w:rsidR="003761C1">
        <w:rPr>
          <w:color w:val="000000"/>
        </w:rPr>
        <w:t>man</w:t>
      </w:r>
      <w:r w:rsidR="00713AC2">
        <w:rPr>
          <w:color w:val="000000"/>
        </w:rPr>
        <w:t xml:space="preserve">tener </w:t>
      </w:r>
      <w:r w:rsidRPr="009C5A28">
        <w:rPr>
          <w:color w:val="000000"/>
        </w:rPr>
        <w:t xml:space="preserve">comunicación directa </w:t>
      </w:r>
      <w:r w:rsidR="00713AC2">
        <w:rPr>
          <w:color w:val="000000"/>
        </w:rPr>
        <w:t xml:space="preserve">y constante </w:t>
      </w:r>
      <w:r w:rsidRPr="009C5A28">
        <w:rPr>
          <w:color w:val="000000"/>
        </w:rPr>
        <w:t>con los padr</w:t>
      </w:r>
      <w:r w:rsidR="00713AC2">
        <w:rPr>
          <w:color w:val="000000"/>
        </w:rPr>
        <w:t>es de familia, para obtener</w:t>
      </w:r>
      <w:r w:rsidRPr="009C5A28">
        <w:rPr>
          <w:color w:val="000000"/>
        </w:rPr>
        <w:t xml:space="preserve"> información</w:t>
      </w:r>
      <w:r w:rsidR="00713AC2">
        <w:rPr>
          <w:color w:val="000000"/>
        </w:rPr>
        <w:t xml:space="preserve"> sobres sus intereses, gustos, conductas y necesidades que me lleven a</w:t>
      </w:r>
      <w:r w:rsidRPr="009C5A28">
        <w:rPr>
          <w:color w:val="000000"/>
        </w:rPr>
        <w:t xml:space="preserve"> desa</w:t>
      </w:r>
      <w:r w:rsidR="00713AC2">
        <w:rPr>
          <w:color w:val="000000"/>
        </w:rPr>
        <w:t>rrollar estrategias f</w:t>
      </w:r>
      <w:r w:rsidR="006412B3">
        <w:rPr>
          <w:color w:val="000000"/>
        </w:rPr>
        <w:t>avorables, que den pauta a</w:t>
      </w:r>
      <w:r w:rsidR="00713AC2">
        <w:rPr>
          <w:color w:val="000000"/>
        </w:rPr>
        <w:t xml:space="preserve"> espacios propici</w:t>
      </w:r>
      <w:r w:rsidR="006412B3">
        <w:rPr>
          <w:color w:val="000000"/>
        </w:rPr>
        <w:t>os e inclusivos para el alumno dentro del aula.</w:t>
      </w:r>
    </w:p>
    <w:p w14:paraId="0199B21E" w14:textId="22E3BAA5" w:rsidR="00713AC2" w:rsidRPr="009C5A28" w:rsidRDefault="00713AC2" w:rsidP="00D04DBD">
      <w:pPr>
        <w:spacing w:after="480" w:line="360" w:lineRule="auto"/>
        <w:ind w:firstLine="709"/>
        <w:rPr>
          <w:color w:val="000000"/>
        </w:rPr>
      </w:pPr>
      <w:r>
        <w:rPr>
          <w:color w:val="000000"/>
        </w:rPr>
        <w:t>También debo poner especial atención en</w:t>
      </w:r>
      <w:r w:rsidR="003761C1">
        <w:rPr>
          <w:color w:val="000000"/>
        </w:rPr>
        <w:t xml:space="preserve"> mejorar </w:t>
      </w:r>
      <w:ins w:id="284" w:author="maria teresa cerda orocio" w:date="2020-05-25T14:41:00Z">
        <w:r w:rsidR="00F3127C">
          <w:rPr>
            <w:color w:val="000000"/>
          </w:rPr>
          <w:t>la</w:t>
        </w:r>
      </w:ins>
      <w:del w:id="285" w:author="maria teresa cerda orocio" w:date="2020-05-25T14:41:00Z">
        <w:r w:rsidR="003761C1" w:rsidDel="00F3127C">
          <w:rPr>
            <w:color w:val="000000"/>
          </w:rPr>
          <w:delText>al</w:delText>
        </w:r>
      </w:del>
      <w:r w:rsidR="003761C1">
        <w:rPr>
          <w:color w:val="000000"/>
        </w:rPr>
        <w:t xml:space="preserve"> organiza</w:t>
      </w:r>
      <w:ins w:id="286" w:author="maria teresa cerda orocio" w:date="2020-05-25T14:41:00Z">
        <w:r w:rsidR="00F3127C">
          <w:rPr>
            <w:color w:val="000000"/>
          </w:rPr>
          <w:t>ción de</w:t>
        </w:r>
      </w:ins>
      <w:del w:id="287" w:author="maria teresa cerda orocio" w:date="2020-05-25T14:41:00Z">
        <w:r w:rsidR="003761C1" w:rsidDel="00F3127C">
          <w:rPr>
            <w:color w:val="000000"/>
          </w:rPr>
          <w:delText>r</w:delText>
        </w:r>
      </w:del>
      <w:r w:rsidR="003761C1">
        <w:rPr>
          <w:color w:val="000000"/>
        </w:rPr>
        <w:t xml:space="preserve"> mis planes de trabajo y tiempos, para generar los momentos de acompañamiento</w:t>
      </w:r>
      <w:r>
        <w:rPr>
          <w:color w:val="000000"/>
        </w:rPr>
        <w:t xml:space="preserve"> y la atención personalizada que se les brinda a los alumnos con necesidades educativas especiales, debido a que considero que durante el periodo de prácticas</w:t>
      </w:r>
      <w:ins w:id="288" w:author="maria teresa cerda orocio" w:date="2020-05-25T14:42:00Z">
        <w:r w:rsidR="00F3127C">
          <w:rPr>
            <w:color w:val="000000"/>
          </w:rPr>
          <w:t>,</w:t>
        </w:r>
      </w:ins>
      <w:r w:rsidR="003761C1">
        <w:rPr>
          <w:color w:val="000000"/>
        </w:rPr>
        <w:t xml:space="preserve"> al no tener diversos momentos de apoyo personalizado al alumno,</w:t>
      </w:r>
      <w:r>
        <w:rPr>
          <w:color w:val="000000"/>
        </w:rPr>
        <w:t xml:space="preserve"> no logr</w:t>
      </w:r>
      <w:ins w:id="289" w:author="maria teresa cerda orocio" w:date="2020-05-25T14:42:00Z">
        <w:r w:rsidR="00F3127C">
          <w:rPr>
            <w:color w:val="000000"/>
          </w:rPr>
          <w:t>é</w:t>
        </w:r>
      </w:ins>
      <w:del w:id="290" w:author="maria teresa cerda orocio" w:date="2020-05-25T14:42:00Z">
        <w:r w:rsidDel="00F3127C">
          <w:rPr>
            <w:color w:val="000000"/>
          </w:rPr>
          <w:delText>e</w:delText>
        </w:r>
      </w:del>
      <w:r>
        <w:rPr>
          <w:color w:val="000000"/>
        </w:rPr>
        <w:t xml:space="preserve"> desarrollar eficazmente esta unidad de la competencia en específico,</w:t>
      </w:r>
      <w:r w:rsidR="003761C1">
        <w:rPr>
          <w:color w:val="000000"/>
        </w:rPr>
        <w:t xml:space="preserve"> esto se suscitó a causa de</w:t>
      </w:r>
      <w:r>
        <w:rPr>
          <w:color w:val="000000"/>
        </w:rPr>
        <w:t xml:space="preserve"> los tiempos establecidos en las actividades</w:t>
      </w:r>
      <w:r w:rsidR="003761C1">
        <w:rPr>
          <w:color w:val="000000"/>
        </w:rPr>
        <w:t>, los cuales eran muy cortos</w:t>
      </w:r>
      <w:r>
        <w:rPr>
          <w:color w:val="000000"/>
        </w:rPr>
        <w:t xml:space="preserve"> y</w:t>
      </w:r>
      <w:r w:rsidR="003761C1">
        <w:rPr>
          <w:color w:val="000000"/>
        </w:rPr>
        <w:t xml:space="preserve"> además la dificultad para mantener</w:t>
      </w:r>
      <w:r>
        <w:rPr>
          <w:color w:val="000000"/>
        </w:rPr>
        <w:t xml:space="preserve"> el con</w:t>
      </w:r>
      <w:r w:rsidR="003761C1">
        <w:rPr>
          <w:color w:val="000000"/>
        </w:rPr>
        <w:t>trol del grupo, era complicado el</w:t>
      </w:r>
      <w:r>
        <w:rPr>
          <w:color w:val="000000"/>
        </w:rPr>
        <w:t xml:space="preserve"> brindarle esos momentos de acompañamiento a quienes lo requerían, por lo que reconozco que es algo que necesito trabajar</w:t>
      </w:r>
      <w:r w:rsidR="003761C1">
        <w:rPr>
          <w:color w:val="000000"/>
        </w:rPr>
        <w:t xml:space="preserve"> constantemente</w:t>
      </w:r>
      <w:r>
        <w:rPr>
          <w:color w:val="000000"/>
        </w:rPr>
        <w:t xml:space="preserve"> y desarrollar para ser mejor cada día. </w:t>
      </w:r>
    </w:p>
    <w:p w14:paraId="0052DDCD" w14:textId="77777777" w:rsidR="009C5A28" w:rsidRPr="009C5A28" w:rsidRDefault="009C5A28" w:rsidP="00D04DBD">
      <w:pPr>
        <w:spacing w:after="480" w:line="360" w:lineRule="auto"/>
        <w:ind w:firstLine="709"/>
        <w:rPr>
          <w:color w:val="000000"/>
        </w:rPr>
      </w:pPr>
      <w:r w:rsidRPr="009C5A28">
        <w:rPr>
          <w:color w:val="000000"/>
        </w:rPr>
        <w:t>Algunas recomendaciones para que el plan de acción pueda ser funcional son:</w:t>
      </w:r>
    </w:p>
    <w:p w14:paraId="0613BE18" w14:textId="6165F644" w:rsidR="009C5A28" w:rsidRPr="009C5A28" w:rsidRDefault="009C5A28" w:rsidP="00D04DBD">
      <w:pPr>
        <w:spacing w:after="480" w:line="360" w:lineRule="auto"/>
        <w:ind w:left="709"/>
        <w:rPr>
          <w:color w:val="000000"/>
        </w:rPr>
      </w:pPr>
      <w:r w:rsidRPr="009C5A28">
        <w:rPr>
          <w:color w:val="000000"/>
        </w:rPr>
        <w:t>●</w:t>
      </w:r>
      <w:r w:rsidRPr="009C5A28">
        <w:rPr>
          <w:color w:val="000000"/>
        </w:rPr>
        <w:tab/>
        <w:t>Diagn</w:t>
      </w:r>
      <w:r w:rsidR="0080400C">
        <w:rPr>
          <w:color w:val="000000"/>
        </w:rPr>
        <w:t>ó</w:t>
      </w:r>
      <w:r w:rsidRPr="009C5A28">
        <w:rPr>
          <w:color w:val="000000"/>
        </w:rPr>
        <w:t>sticar principalmente las necesidades e intereses del grupo, así como la problemática a la que te enfrentas dentro del aula</w:t>
      </w:r>
      <w:r w:rsidR="006412B3">
        <w:rPr>
          <w:color w:val="000000"/>
        </w:rPr>
        <w:t xml:space="preserve">, a través de diagnósticos previos aplicados por </w:t>
      </w:r>
      <w:ins w:id="291" w:author="maria teresa cerda orocio" w:date="2020-05-25T14:43:00Z">
        <w:r w:rsidR="00F3127C">
          <w:rPr>
            <w:color w:val="000000"/>
          </w:rPr>
          <w:t>uno</w:t>
        </w:r>
      </w:ins>
      <w:del w:id="292" w:author="maria teresa cerda orocio" w:date="2020-05-25T14:43:00Z">
        <w:r w:rsidR="006412B3" w:rsidDel="00F3127C">
          <w:rPr>
            <w:color w:val="000000"/>
          </w:rPr>
          <w:delText>ti</w:delText>
        </w:r>
      </w:del>
      <w:r w:rsidR="006412B3">
        <w:rPr>
          <w:color w:val="000000"/>
        </w:rPr>
        <w:t xml:space="preserve"> mismo para una mayor recolección de información, mientras se observa el proceso del alumno.</w:t>
      </w:r>
    </w:p>
    <w:p w14:paraId="3E705BAC" w14:textId="77777777" w:rsidR="009C5A28" w:rsidRPr="009C5A28" w:rsidRDefault="009C5A28" w:rsidP="00D04DBD">
      <w:pPr>
        <w:spacing w:after="480" w:line="360" w:lineRule="auto"/>
        <w:ind w:left="709"/>
        <w:rPr>
          <w:color w:val="000000"/>
        </w:rPr>
      </w:pPr>
      <w:r w:rsidRPr="009C5A28">
        <w:rPr>
          <w:color w:val="000000"/>
        </w:rPr>
        <w:lastRenderedPageBreak/>
        <w:t>●</w:t>
      </w:r>
      <w:r w:rsidRPr="009C5A28">
        <w:rPr>
          <w:color w:val="000000"/>
        </w:rPr>
        <w:tab/>
        <w:t>Analizar los aprendizajes esperados que se van a trabajar, así como los campos y áreas de aprendizaje, de manera que se fusione la teoría y la práctica d</w:t>
      </w:r>
      <w:r w:rsidR="00E820D8">
        <w:rPr>
          <w:color w:val="000000"/>
        </w:rPr>
        <w:t xml:space="preserve">entro del aula, rigiéndose </w:t>
      </w:r>
      <w:r w:rsidRPr="009C5A28">
        <w:rPr>
          <w:color w:val="000000"/>
        </w:rPr>
        <w:t>por el programa de aprendizajes clave para la educación integral que es mediante lo que se orientan los docentes y se rige la educación preescolar.</w:t>
      </w:r>
    </w:p>
    <w:p w14:paraId="7779A55A" w14:textId="77777777" w:rsidR="009C5A28" w:rsidRPr="009C5A28" w:rsidRDefault="009C5A28" w:rsidP="00D04DBD">
      <w:pPr>
        <w:spacing w:after="480" w:line="360" w:lineRule="auto"/>
        <w:ind w:left="709"/>
        <w:rPr>
          <w:color w:val="000000"/>
        </w:rPr>
      </w:pPr>
      <w:r w:rsidRPr="009C5A28">
        <w:rPr>
          <w:color w:val="000000"/>
        </w:rPr>
        <w:t>●</w:t>
      </w:r>
      <w:r w:rsidRPr="009C5A28">
        <w:rPr>
          <w:color w:val="000000"/>
        </w:rPr>
        <w:tab/>
        <w:t>Evaluar el contexto</w:t>
      </w:r>
      <w:r w:rsidR="006412B3">
        <w:rPr>
          <w:color w:val="000000"/>
        </w:rPr>
        <w:t xml:space="preserve"> a profundidad en el que se trabajara</w:t>
      </w:r>
      <w:r w:rsidRPr="009C5A28">
        <w:rPr>
          <w:color w:val="000000"/>
        </w:rPr>
        <w:t>, para ver las posibilidades de aplicar las estrategias y los recursos con los que se cuenta para trabajar</w:t>
      </w:r>
      <w:r w:rsidR="006412B3">
        <w:rPr>
          <w:color w:val="000000"/>
        </w:rPr>
        <w:t>, de manera que ninguna de las propuestas de trabajo estén descontextualizadas y dificulten el desarrollo del plan de acción</w:t>
      </w:r>
      <w:r w:rsidRPr="009C5A28">
        <w:rPr>
          <w:color w:val="000000"/>
        </w:rPr>
        <w:t>.</w:t>
      </w:r>
    </w:p>
    <w:p w14:paraId="10C95806" w14:textId="77777777" w:rsidR="009C5A28" w:rsidRPr="009C5A28" w:rsidRDefault="009C5A28" w:rsidP="00D04DBD">
      <w:pPr>
        <w:spacing w:after="480" w:line="360" w:lineRule="auto"/>
        <w:ind w:left="709"/>
        <w:rPr>
          <w:color w:val="000000"/>
        </w:rPr>
      </w:pPr>
      <w:r w:rsidRPr="009C5A28">
        <w:rPr>
          <w:color w:val="000000"/>
        </w:rPr>
        <w:t>●</w:t>
      </w:r>
      <w:r w:rsidRPr="009C5A28">
        <w:rPr>
          <w:color w:val="000000"/>
        </w:rPr>
        <w:tab/>
        <w:t xml:space="preserve">Asumir el rol de investigador </w:t>
      </w:r>
      <w:r w:rsidR="006412B3">
        <w:rPr>
          <w:color w:val="000000"/>
        </w:rPr>
        <w:t xml:space="preserve">permanente </w:t>
      </w:r>
      <w:r w:rsidRPr="009C5A28">
        <w:rPr>
          <w:color w:val="000000"/>
        </w:rPr>
        <w:t>durante la aplicación de todo el plan de acción</w:t>
      </w:r>
      <w:r w:rsidR="006412B3">
        <w:rPr>
          <w:color w:val="000000"/>
        </w:rPr>
        <w:t xml:space="preserve">, a manera de fusionar la teoría con la práctica. </w:t>
      </w:r>
    </w:p>
    <w:p w14:paraId="17428811" w14:textId="77777777" w:rsidR="009C5A28" w:rsidRPr="009C5A28" w:rsidRDefault="009C5A28" w:rsidP="00D04DBD">
      <w:pPr>
        <w:spacing w:after="480" w:line="360" w:lineRule="auto"/>
        <w:ind w:left="709"/>
        <w:rPr>
          <w:color w:val="000000"/>
        </w:rPr>
      </w:pPr>
      <w:r w:rsidRPr="009C5A28">
        <w:rPr>
          <w:color w:val="000000"/>
        </w:rPr>
        <w:t>●</w:t>
      </w:r>
      <w:r w:rsidRPr="009C5A28">
        <w:rPr>
          <w:color w:val="000000"/>
        </w:rPr>
        <w:tab/>
        <w:t>Valorar las actividades</w:t>
      </w:r>
      <w:r w:rsidR="006412B3">
        <w:rPr>
          <w:color w:val="000000"/>
        </w:rPr>
        <w:t xml:space="preserve"> antes y después de ser aplicadas</w:t>
      </w:r>
      <w:r w:rsidRPr="009C5A28">
        <w:rPr>
          <w:color w:val="000000"/>
        </w:rPr>
        <w:t xml:space="preserve"> para adaptarlas según las necesidades del grupo, de manera que sean favorables y provoquen resultados positivos</w:t>
      </w:r>
      <w:r w:rsidR="006412B3">
        <w:rPr>
          <w:color w:val="000000"/>
        </w:rPr>
        <w:t>, que ayuden a generar los ambientes de inclusión dentro del aula, utilizando como herramienta en este proceso el uso de las adecuaciones dentro de los planes de trabajo</w:t>
      </w:r>
      <w:r w:rsidRPr="009C5A28">
        <w:rPr>
          <w:color w:val="000000"/>
        </w:rPr>
        <w:t>.</w:t>
      </w:r>
    </w:p>
    <w:p w14:paraId="6E6ABC41" w14:textId="77777777" w:rsidR="009C5A28" w:rsidRPr="009C5A28" w:rsidRDefault="009C5A28" w:rsidP="00D04DBD">
      <w:pPr>
        <w:spacing w:after="480" w:line="360" w:lineRule="auto"/>
        <w:ind w:left="709"/>
        <w:rPr>
          <w:color w:val="000000"/>
        </w:rPr>
      </w:pPr>
      <w:r w:rsidRPr="009C5A28">
        <w:rPr>
          <w:color w:val="000000"/>
        </w:rPr>
        <w:t>●</w:t>
      </w:r>
      <w:r w:rsidRPr="009C5A28">
        <w:rPr>
          <w:color w:val="000000"/>
        </w:rPr>
        <w:tab/>
        <w:t xml:space="preserve"> Valorar los tiempo</w:t>
      </w:r>
      <w:r w:rsidR="00E820D8">
        <w:rPr>
          <w:color w:val="000000"/>
        </w:rPr>
        <w:t xml:space="preserve">s establecidos adaptándose </w:t>
      </w:r>
      <w:r w:rsidR="006412B3">
        <w:rPr>
          <w:color w:val="000000"/>
        </w:rPr>
        <w:t xml:space="preserve">a las necesidades del grupo, de manera que se les den los tiempos necesarios según su proceso y desarrollo, sin presionar </w:t>
      </w:r>
      <w:r w:rsidR="002137B6">
        <w:rPr>
          <w:color w:val="000000"/>
        </w:rPr>
        <w:t>a los alumnos y sin dar pauta a</w:t>
      </w:r>
      <w:r w:rsidR="006412B3">
        <w:rPr>
          <w:color w:val="000000"/>
        </w:rPr>
        <w:t xml:space="preserve"> tiempos muertos.</w:t>
      </w:r>
    </w:p>
    <w:p w14:paraId="0FC4FFC7" w14:textId="77777777" w:rsidR="008C546A" w:rsidRDefault="002137B6" w:rsidP="00D04DBD">
      <w:pPr>
        <w:spacing w:after="480" w:line="360" w:lineRule="auto"/>
        <w:ind w:left="709"/>
        <w:rPr>
          <w:color w:val="000000"/>
        </w:rPr>
      </w:pPr>
      <w:r>
        <w:rPr>
          <w:color w:val="000000"/>
        </w:rPr>
        <w:t>●</w:t>
      </w:r>
      <w:r>
        <w:rPr>
          <w:color w:val="000000"/>
        </w:rPr>
        <w:tab/>
        <w:t>Evaluar los resultados de las</w:t>
      </w:r>
      <w:r w:rsidR="009C5A28" w:rsidRPr="009C5A28">
        <w:rPr>
          <w:color w:val="000000"/>
        </w:rPr>
        <w:t xml:space="preserve"> estrategias a profundidad, reflexionando, analizando las s</w:t>
      </w:r>
      <w:r>
        <w:rPr>
          <w:color w:val="000000"/>
        </w:rPr>
        <w:t>ituaciones y si es necesario reorientándolas</w:t>
      </w:r>
      <w:r w:rsidR="009C5A28" w:rsidRPr="009C5A28">
        <w:rPr>
          <w:color w:val="000000"/>
        </w:rPr>
        <w:t xml:space="preserve"> para lograr</w:t>
      </w:r>
      <w:r>
        <w:rPr>
          <w:color w:val="000000"/>
        </w:rPr>
        <w:t xml:space="preserve"> resultados positivos que favorezcan al desarrollo de la </w:t>
      </w:r>
      <w:commentRangeStart w:id="293"/>
      <w:r>
        <w:rPr>
          <w:color w:val="000000"/>
        </w:rPr>
        <w:t>competencia</w:t>
      </w:r>
      <w:commentRangeEnd w:id="293"/>
      <w:r w:rsidR="00DE4263">
        <w:rPr>
          <w:rStyle w:val="Refdecomentario"/>
        </w:rPr>
        <w:commentReference w:id="293"/>
      </w:r>
      <w:r w:rsidR="008C546A">
        <w:rPr>
          <w:color w:val="000000"/>
        </w:rPr>
        <w:t>.</w:t>
      </w:r>
    </w:p>
    <w:p w14:paraId="13953A01" w14:textId="77777777" w:rsidR="008C546A" w:rsidRDefault="008C546A" w:rsidP="00670813">
      <w:pPr>
        <w:pStyle w:val="Ttulo7"/>
        <w:spacing w:before="0" w:after="480"/>
        <w:jc w:val="center"/>
        <w:rPr>
          <w:rFonts w:ascii="Times New Roman" w:hAnsi="Times New Roman" w:cs="Times New Roman"/>
          <w:b/>
          <w:i w:val="0"/>
          <w:color w:val="auto"/>
          <w:sz w:val="28"/>
        </w:rPr>
      </w:pPr>
      <w:bookmarkStart w:id="295" w:name="_Toc39784119"/>
      <w:r>
        <w:rPr>
          <w:rFonts w:ascii="Times New Roman" w:hAnsi="Times New Roman" w:cs="Times New Roman"/>
          <w:b/>
          <w:i w:val="0"/>
          <w:color w:val="auto"/>
          <w:sz w:val="28"/>
        </w:rPr>
        <w:br w:type="page"/>
      </w:r>
    </w:p>
    <w:p w14:paraId="6D3656BA" w14:textId="1182AB8C" w:rsidR="00860058" w:rsidRPr="00860058" w:rsidRDefault="009C5A28" w:rsidP="00860058">
      <w:pPr>
        <w:pStyle w:val="Ttulo7"/>
        <w:spacing w:before="0" w:after="480"/>
        <w:jc w:val="center"/>
        <w:rPr>
          <w:rFonts w:ascii="Times New Roman" w:hAnsi="Times New Roman" w:cs="Times New Roman"/>
          <w:b/>
          <w:i w:val="0"/>
          <w:color w:val="auto"/>
          <w:sz w:val="28"/>
        </w:rPr>
      </w:pPr>
      <w:r w:rsidRPr="009C5D0A">
        <w:rPr>
          <w:rFonts w:ascii="Times New Roman" w:hAnsi="Times New Roman" w:cs="Times New Roman"/>
          <w:b/>
          <w:i w:val="0"/>
          <w:color w:val="auto"/>
          <w:sz w:val="28"/>
        </w:rPr>
        <w:lastRenderedPageBreak/>
        <w:t>Referencias</w:t>
      </w:r>
      <w:bookmarkEnd w:id="295"/>
    </w:p>
    <w:p w14:paraId="11297A3C" w14:textId="77777777" w:rsidR="00D04DBD" w:rsidRPr="000835EE" w:rsidRDefault="00D04DBD" w:rsidP="00D04DBD">
      <w:pPr>
        <w:spacing w:after="480" w:line="360" w:lineRule="auto"/>
        <w:ind w:firstLine="709"/>
        <w:rPr>
          <w:color w:val="000000"/>
        </w:rPr>
      </w:pPr>
      <w:r w:rsidRPr="000835EE">
        <w:rPr>
          <w:color w:val="000000"/>
        </w:rPr>
        <w:t xml:space="preserve">Barreiro, T. (2009). </w:t>
      </w:r>
      <w:r w:rsidRPr="000835EE">
        <w:rPr>
          <w:i/>
          <w:color w:val="000000"/>
        </w:rPr>
        <w:t>Los del Fondo. Conflictos, convivencia e inclusión en el aula.</w:t>
      </w:r>
      <w:r w:rsidRPr="000835EE">
        <w:rPr>
          <w:color w:val="000000"/>
        </w:rPr>
        <w:t xml:space="preserve"> Buenos Aires: Noveduc Libros. </w:t>
      </w:r>
    </w:p>
    <w:p w14:paraId="7F431361" w14:textId="77777777" w:rsidR="00D04DBD" w:rsidRPr="000835EE" w:rsidRDefault="00D04DBD" w:rsidP="00D04DBD">
      <w:pPr>
        <w:spacing w:after="480" w:line="360" w:lineRule="auto"/>
        <w:ind w:firstLine="709"/>
        <w:rPr>
          <w:color w:val="000000"/>
        </w:rPr>
      </w:pPr>
      <w:r w:rsidRPr="000835EE">
        <w:rPr>
          <w:color w:val="000000"/>
        </w:rPr>
        <w:t>Blanco, R. (1999). Hacia una escuela para todos y con todos. </w:t>
      </w:r>
      <w:r w:rsidRPr="000835EE">
        <w:rPr>
          <w:i/>
          <w:iCs/>
          <w:color w:val="000000"/>
        </w:rPr>
        <w:t>Boletín del proyecto principal de educación para América Latina y el Caribe</w:t>
      </w:r>
      <w:r w:rsidRPr="000835EE">
        <w:rPr>
          <w:color w:val="000000"/>
        </w:rPr>
        <w:t>, </w:t>
      </w:r>
      <w:r w:rsidRPr="000835EE">
        <w:rPr>
          <w:i/>
          <w:iCs/>
          <w:color w:val="000000"/>
        </w:rPr>
        <w:t>48</w:t>
      </w:r>
      <w:r w:rsidRPr="000835EE">
        <w:rPr>
          <w:color w:val="000000"/>
        </w:rPr>
        <w:t xml:space="preserve">(1), 55-72. Recuperado de: </w:t>
      </w:r>
      <w:hyperlink r:id="rId14" w:history="1">
        <w:r w:rsidRPr="000835EE">
          <w:rPr>
            <w:rStyle w:val="Hipervnculo"/>
            <w:u w:val="none"/>
          </w:rPr>
          <w:t>https://sites.google.com/site/redinclusion/ROSA_BLANCO.PDF</w:t>
        </w:r>
      </w:hyperlink>
      <w:r w:rsidRPr="000835EE">
        <w:rPr>
          <w:color w:val="000000"/>
        </w:rPr>
        <w:t xml:space="preserve"> </w:t>
      </w:r>
    </w:p>
    <w:p w14:paraId="4B4B6A4C" w14:textId="77777777" w:rsidR="00D04DBD" w:rsidRDefault="00D04DBD" w:rsidP="00D04DBD">
      <w:pPr>
        <w:spacing w:after="480" w:line="360" w:lineRule="auto"/>
        <w:ind w:firstLine="709"/>
        <w:rPr>
          <w:color w:val="000000"/>
        </w:rPr>
      </w:pPr>
      <w:r w:rsidRPr="000835EE">
        <w:rPr>
          <w:color w:val="000000"/>
          <w:lang w:val="en-US"/>
        </w:rPr>
        <w:t xml:space="preserve">Brown, L. C., &amp; Soto, H. W. (2007). </w:t>
      </w:r>
      <w:r w:rsidRPr="000835EE">
        <w:rPr>
          <w:i/>
          <w:color w:val="000000"/>
        </w:rPr>
        <w:t>Reflexiones sobre equidad de género y educación inicial</w:t>
      </w:r>
      <w:r w:rsidRPr="000835EE">
        <w:rPr>
          <w:color w:val="000000"/>
        </w:rPr>
        <w:t>. Costa rica: InterSedes, 8(14)</w:t>
      </w:r>
    </w:p>
    <w:p w14:paraId="2739BB67" w14:textId="77777777" w:rsidR="00D04DBD" w:rsidRPr="0067493E" w:rsidRDefault="00D04DBD" w:rsidP="00D04DBD">
      <w:pPr>
        <w:spacing w:after="480" w:line="360" w:lineRule="auto"/>
        <w:ind w:firstLine="709"/>
      </w:pPr>
      <w:r w:rsidRPr="0067493E">
        <w:t xml:space="preserve">Chalmers, F. G. (2003). </w:t>
      </w:r>
      <w:r w:rsidRPr="0067493E">
        <w:rPr>
          <w:i/>
        </w:rPr>
        <w:t>Arte, educación y diversidad cultural.</w:t>
      </w:r>
      <w:r w:rsidRPr="0067493E">
        <w:t xml:space="preserve"> Columbia Británica: Paidós.</w:t>
      </w:r>
    </w:p>
    <w:p w14:paraId="6CD7376E" w14:textId="77777777" w:rsidR="00D04DBD" w:rsidRPr="000835EE" w:rsidRDefault="00D04DBD" w:rsidP="00D04DBD">
      <w:pPr>
        <w:spacing w:after="480" w:line="360" w:lineRule="auto"/>
        <w:ind w:firstLine="709"/>
        <w:rPr>
          <w:color w:val="000000"/>
        </w:rPr>
      </w:pPr>
      <w:r w:rsidRPr="000835EE">
        <w:rPr>
          <w:color w:val="000000"/>
        </w:rPr>
        <w:t xml:space="preserve">Díaz, M. D. (2016). Los preescolares y sus juegos. </w:t>
      </w:r>
      <w:r w:rsidRPr="000835EE">
        <w:rPr>
          <w:i/>
          <w:color w:val="000000"/>
        </w:rPr>
        <w:t>Revista Electrónica de Psicología Iztacala, 19</w:t>
      </w:r>
      <w:r w:rsidRPr="000835EE">
        <w:rPr>
          <w:color w:val="000000"/>
        </w:rPr>
        <w:t xml:space="preserve">(3), 954. Recuperado de: </w:t>
      </w:r>
      <w:hyperlink r:id="rId15" w:history="1">
        <w:r w:rsidRPr="000835EE">
          <w:rPr>
            <w:rStyle w:val="Hipervnculo"/>
            <w:u w:val="none"/>
          </w:rPr>
          <w:t>https://www.iztacala.unam.mx/carreras/psicologia/psiclin/vol19num3/Vol19No3Art6.pdf</w:t>
        </w:r>
      </w:hyperlink>
    </w:p>
    <w:p w14:paraId="17766F13" w14:textId="77777777" w:rsidR="00D04DBD" w:rsidRDefault="00D04DBD" w:rsidP="00D04DBD">
      <w:pPr>
        <w:spacing w:after="480" w:line="360" w:lineRule="auto"/>
        <w:ind w:firstLine="709"/>
        <w:rPr>
          <w:szCs w:val="20"/>
          <w:shd w:val="clear" w:color="auto" w:fill="FFFFFF"/>
        </w:rPr>
      </w:pPr>
      <w:r w:rsidRPr="00860058">
        <w:rPr>
          <w:szCs w:val="20"/>
          <w:shd w:val="clear" w:color="auto" w:fill="FFFFFF"/>
        </w:rPr>
        <w:t>Garrido, M. C. D., Rivilla, A. M., &amp; Romero, C. S. (2011). La Innovación en el aula: referente para el diseño y desarrollo curricular. </w:t>
      </w:r>
      <w:r w:rsidRPr="00860058">
        <w:rPr>
          <w:i/>
          <w:iCs/>
          <w:szCs w:val="20"/>
          <w:shd w:val="clear" w:color="auto" w:fill="FFFFFF"/>
        </w:rPr>
        <w:t>Perspectiva educacional, formación de profesores</w:t>
      </w:r>
      <w:r w:rsidRPr="00860058">
        <w:rPr>
          <w:szCs w:val="20"/>
          <w:shd w:val="clear" w:color="auto" w:fill="FFFFFF"/>
        </w:rPr>
        <w:t>, </w:t>
      </w:r>
      <w:r w:rsidRPr="00860058">
        <w:rPr>
          <w:i/>
          <w:iCs/>
          <w:szCs w:val="20"/>
          <w:shd w:val="clear" w:color="auto" w:fill="FFFFFF"/>
        </w:rPr>
        <w:t>50</w:t>
      </w:r>
      <w:r w:rsidRPr="00860058">
        <w:rPr>
          <w:szCs w:val="20"/>
          <w:shd w:val="clear" w:color="auto" w:fill="FFFFFF"/>
        </w:rPr>
        <w:t>(1), 61-86.</w:t>
      </w:r>
      <w:r>
        <w:rPr>
          <w:szCs w:val="20"/>
          <w:shd w:val="clear" w:color="auto" w:fill="FFFFFF"/>
        </w:rPr>
        <w:t xml:space="preserve"> Recuperado de: </w:t>
      </w:r>
      <w:hyperlink r:id="rId16" w:history="1">
        <w:r w:rsidRPr="00860058">
          <w:rPr>
            <w:rStyle w:val="Hipervnculo"/>
            <w:szCs w:val="20"/>
            <w:u w:val="none"/>
            <w:shd w:val="clear" w:color="auto" w:fill="FFFFFF"/>
          </w:rPr>
          <w:t>https://www.redalyc.org/pdf/3333/333327289004.pdf</w:t>
        </w:r>
      </w:hyperlink>
      <w:r>
        <w:rPr>
          <w:szCs w:val="20"/>
          <w:shd w:val="clear" w:color="auto" w:fill="FFFFFF"/>
        </w:rPr>
        <w:t xml:space="preserve"> </w:t>
      </w:r>
    </w:p>
    <w:p w14:paraId="358FE5F9" w14:textId="77777777" w:rsidR="00D04DBD" w:rsidRPr="009C5A28" w:rsidRDefault="00D04DBD" w:rsidP="00D04DBD">
      <w:pPr>
        <w:spacing w:after="480" w:line="360" w:lineRule="auto"/>
        <w:ind w:firstLine="709"/>
        <w:rPr>
          <w:color w:val="000000"/>
        </w:rPr>
      </w:pPr>
      <w:r w:rsidRPr="000835EE">
        <w:rPr>
          <w:color w:val="000000"/>
        </w:rPr>
        <w:t>Gutiérrez, M. D. M. E. (2008). El egocentrismo del niño. </w:t>
      </w:r>
      <w:r w:rsidRPr="000835EE">
        <w:rPr>
          <w:i/>
          <w:iCs/>
        </w:rPr>
        <w:t>Revista Enfoques Educativos. Sumario General Página</w:t>
      </w:r>
      <w:r w:rsidRPr="000835EE">
        <w:t>, </w:t>
      </w:r>
      <w:r w:rsidRPr="000835EE">
        <w:rPr>
          <w:i/>
          <w:iCs/>
        </w:rPr>
        <w:t>13</w:t>
      </w:r>
      <w:r w:rsidRPr="000835EE">
        <w:t>, 37</w:t>
      </w:r>
      <w:r w:rsidRPr="000835EE">
        <w:rPr>
          <w:color w:val="000000"/>
        </w:rPr>
        <w:t xml:space="preserve">. Recuperado de: </w:t>
      </w:r>
      <w:hyperlink r:id="rId17" w:anchor="page=37" w:history="1">
        <w:r w:rsidRPr="000835EE">
          <w:rPr>
            <w:rStyle w:val="Hipervnculo"/>
            <w:u w:val="none"/>
          </w:rPr>
          <w:t>https://www.researchgate.net/profile/Valentin_Catalan/publication/39252696_Educacion_para_la_salud_la_alimentacion/links/53f490740cf2fceacc6e8d93.pdf#page=37</w:t>
        </w:r>
      </w:hyperlink>
    </w:p>
    <w:p w14:paraId="6C765287" w14:textId="77777777" w:rsidR="00D04DBD" w:rsidRDefault="00D04DBD" w:rsidP="00D04DBD">
      <w:pPr>
        <w:spacing w:after="480" w:line="360" w:lineRule="auto"/>
        <w:ind w:firstLine="709"/>
        <w:rPr>
          <w:rStyle w:val="Ttulo7Car"/>
          <w:rFonts w:ascii="Times New Roman" w:hAnsi="Times New Roman" w:cs="Times New Roman"/>
          <w:b/>
          <w:color w:val="auto"/>
          <w:sz w:val="28"/>
        </w:rPr>
      </w:pPr>
      <w:r w:rsidRPr="0067493E">
        <w:rPr>
          <w:szCs w:val="25"/>
        </w:rPr>
        <w:lastRenderedPageBreak/>
        <w:t xml:space="preserve">Hernández, V.M.G. y Cerda, O.M.T. (2019). Construcción y análisis de contenido de un Instrumento para evaluar la   planeación   didáctica   en   Preescolar. </w:t>
      </w:r>
      <w:r w:rsidRPr="009128BA">
        <w:rPr>
          <w:szCs w:val="25"/>
        </w:rPr>
        <w:t xml:space="preserve">Atenas, 3(47),  </w:t>
      </w:r>
      <w:r w:rsidRPr="0067493E">
        <w:rPr>
          <w:szCs w:val="25"/>
        </w:rPr>
        <w:t xml:space="preserve">161-179.   Recuperado   de: </w:t>
      </w:r>
      <w:hyperlink r:id="rId18" w:history="1">
        <w:r w:rsidRPr="0067493E">
          <w:rPr>
            <w:rStyle w:val="Hipervnculo"/>
            <w:szCs w:val="25"/>
            <w:u w:val="none"/>
          </w:rPr>
          <w:t>https://atenas.reduniv.edu.cu/index.php/atenas/article/view/495/773</w:t>
        </w:r>
      </w:hyperlink>
    </w:p>
    <w:p w14:paraId="1248F36A" w14:textId="77777777" w:rsidR="00D04DBD" w:rsidRPr="0067493E" w:rsidRDefault="00D04DBD" w:rsidP="00D04DBD">
      <w:pPr>
        <w:spacing w:after="480" w:line="360" w:lineRule="auto"/>
        <w:ind w:firstLine="709"/>
        <w:rPr>
          <w:color w:val="222222"/>
          <w:szCs w:val="20"/>
          <w:shd w:val="clear" w:color="auto" w:fill="FFFFFF"/>
        </w:rPr>
      </w:pPr>
      <w:r w:rsidRPr="000835EE">
        <w:rPr>
          <w:color w:val="000000"/>
        </w:rPr>
        <w:t>Medina, M. E. F., &amp; Sánchez, J. R. H. (1999). Evaluación docente: hacia una fundamentación de la autoevaluación. </w:t>
      </w:r>
      <w:r w:rsidRPr="000835EE">
        <w:rPr>
          <w:i/>
          <w:iCs/>
          <w:color w:val="000000"/>
        </w:rPr>
        <w:t>Revista electrónica interuniversitaria de formación del profesorado</w:t>
      </w:r>
      <w:r w:rsidRPr="000835EE">
        <w:rPr>
          <w:color w:val="000000"/>
        </w:rPr>
        <w:t>, </w:t>
      </w:r>
      <w:r w:rsidRPr="000835EE">
        <w:rPr>
          <w:i/>
          <w:iCs/>
          <w:color w:val="000000"/>
        </w:rPr>
        <w:t>2</w:t>
      </w:r>
      <w:r w:rsidRPr="000835EE">
        <w:rPr>
          <w:color w:val="000000"/>
        </w:rPr>
        <w:t xml:space="preserve">(1), 32.  Recuperado de: </w:t>
      </w:r>
      <w:r w:rsidRPr="008E7986">
        <w:rPr>
          <w:color w:val="000000"/>
        </w:rPr>
        <w:t>https://scholar.google.com/scholar_url?url=https://dialnet.unirioja.es/servlet/articulo%3Fcodigo%3D2796473&amp;hl=es&amp;sa=T&amp;oi=gsb&amp;ct=res&amp;cd=0&amp;d=7849015112311674576&amp;ei=9EPKXvGJEpDQyATztJaYBg&amp;scisig=AAGBfm075fcwe81jDKCnDM5iF6FrJ_1pGA</w:t>
      </w:r>
    </w:p>
    <w:p w14:paraId="13AEF26B" w14:textId="77777777" w:rsidR="00D04DBD" w:rsidRDefault="00D04DBD" w:rsidP="00D04DBD">
      <w:pPr>
        <w:spacing w:after="480" w:line="360" w:lineRule="auto"/>
        <w:ind w:firstLine="709"/>
        <w:rPr>
          <w:color w:val="000000"/>
        </w:rPr>
      </w:pPr>
      <w:r w:rsidRPr="000835EE">
        <w:rPr>
          <w:color w:val="000000"/>
        </w:rPr>
        <w:t>Navarro Solano, M. (2007). Drama, creatividad y aprendizaje vivencial: algunas aportaciones del drama a la educación emocional. </w:t>
      </w:r>
      <w:r w:rsidRPr="000835EE">
        <w:rPr>
          <w:i/>
          <w:iCs/>
          <w:color w:val="000000"/>
        </w:rPr>
        <w:t xml:space="preserve">Cuestiones pedagógicas, 18, 163-174. </w:t>
      </w:r>
      <w:r>
        <w:rPr>
          <w:iCs/>
          <w:color w:val="000000"/>
        </w:rPr>
        <w:t xml:space="preserve">Recuperado de: </w:t>
      </w:r>
      <w:r w:rsidRPr="008E7986">
        <w:rPr>
          <w:iCs/>
          <w:color w:val="000000"/>
        </w:rPr>
        <w:t>https://scholar.google.com/scholar_url?url=https://idus.us.es/xmlui/bitstream/handle/11441/12845/file_1.pdf%3Fsequence%3D1&amp;hl=es&amp;sa=T&amp;oi=gsb-ggp&amp;ct=res&amp;cd=0&amp;d=7842083894005881368&amp;ei=LETKXs6rB82vywS7j4uQBg&amp;scisig=AAGBfm31ByxVk8a_vgSZIOYZ1J6jAsSHBw</w:t>
      </w:r>
    </w:p>
    <w:p w14:paraId="39969C3B" w14:textId="77777777" w:rsidR="00D04DBD" w:rsidRPr="000835EE" w:rsidRDefault="00D04DBD" w:rsidP="00D04DBD">
      <w:pPr>
        <w:spacing w:after="480" w:line="360" w:lineRule="auto"/>
        <w:ind w:firstLine="709"/>
      </w:pPr>
      <w:r w:rsidRPr="000835EE">
        <w:rPr>
          <w:color w:val="000000"/>
        </w:rPr>
        <w:t>Parrilla, Á. (2002). Acerca del origen y sentido de la educación inclusiva.</w:t>
      </w:r>
      <w:r w:rsidRPr="000835EE">
        <w:rPr>
          <w:i/>
          <w:color w:val="000000"/>
        </w:rPr>
        <w:t xml:space="preserve"> Revista de Educación, 327</w:t>
      </w:r>
      <w:r w:rsidRPr="000835EE">
        <w:rPr>
          <w:color w:val="000000"/>
        </w:rPr>
        <w:t xml:space="preserve">(1), 11-29.  Recuperado de: </w:t>
      </w:r>
      <w:hyperlink r:id="rId19" w:history="1">
        <w:r w:rsidRPr="000835EE">
          <w:rPr>
            <w:rStyle w:val="Hipervnculo"/>
            <w:u w:val="none"/>
          </w:rPr>
          <w:t>http://webdocente.altascapacidades.es/Educacion%20inclusiva/lectura-15-Parrilla-Latas%282002%29.pdf</w:t>
        </w:r>
      </w:hyperlink>
      <w:r w:rsidRPr="000835EE">
        <w:t xml:space="preserve"> </w:t>
      </w:r>
    </w:p>
    <w:p w14:paraId="61F46776" w14:textId="77777777" w:rsidR="00D04DBD" w:rsidRPr="008E7986" w:rsidRDefault="00D04DBD" w:rsidP="00D04DBD">
      <w:pPr>
        <w:spacing w:after="480" w:line="360" w:lineRule="auto"/>
        <w:ind w:firstLine="709"/>
        <w:rPr>
          <w:szCs w:val="20"/>
          <w:shd w:val="clear" w:color="auto" w:fill="FFFFFF"/>
        </w:rPr>
      </w:pPr>
      <w:r w:rsidRPr="00860058">
        <w:rPr>
          <w:szCs w:val="20"/>
          <w:shd w:val="clear" w:color="auto" w:fill="FFFFFF"/>
        </w:rPr>
        <w:t>Pérez Pérez, C. (1999). Educación para la convivencia como contenido curricular: propuestas de intervención en el aula. </w:t>
      </w:r>
      <w:r w:rsidRPr="00860058">
        <w:rPr>
          <w:i/>
          <w:iCs/>
          <w:szCs w:val="20"/>
          <w:shd w:val="clear" w:color="auto" w:fill="FFFFFF"/>
        </w:rPr>
        <w:t>Estudios pedagógicos (Valdivia)</w:t>
      </w:r>
      <w:r w:rsidRPr="00860058">
        <w:rPr>
          <w:szCs w:val="20"/>
          <w:shd w:val="clear" w:color="auto" w:fill="FFFFFF"/>
        </w:rPr>
        <w:t>, (25), 113-130.</w:t>
      </w:r>
      <w:r>
        <w:rPr>
          <w:szCs w:val="20"/>
          <w:shd w:val="clear" w:color="auto" w:fill="FFFFFF"/>
        </w:rPr>
        <w:t xml:space="preserve"> Recuperado de: </w:t>
      </w:r>
      <w:hyperlink r:id="rId20" w:history="1">
        <w:r w:rsidRPr="008E7986">
          <w:rPr>
            <w:rStyle w:val="Hipervnculo"/>
            <w:szCs w:val="20"/>
            <w:u w:val="none"/>
            <w:shd w:val="clear" w:color="auto" w:fill="FFFFFF"/>
          </w:rPr>
          <w:t>https://scholar.google.com/scholar_url?url=https://scielo.conicyt.cl/scielo.php%3Fpid%3DS0718-07051999000100007%26script%3Dsci_arttext&amp;hl=es&amp;sa=T&amp;oi=gsb-ggp&amp;ct=res&amp;cd=0&amp;d=10515965803865686884&amp;ei=ZkTKXqvhJ5DQyATztJaYBg&amp;scisig=AAGBfm1wnYOIXOe5K_XNGaeMb90IQ3MD-g</w:t>
        </w:r>
      </w:hyperlink>
      <w:r>
        <w:rPr>
          <w:szCs w:val="20"/>
          <w:shd w:val="clear" w:color="auto" w:fill="FFFFFF"/>
        </w:rPr>
        <w:t xml:space="preserve"> </w:t>
      </w:r>
    </w:p>
    <w:p w14:paraId="78320683" w14:textId="77777777" w:rsidR="00D04DBD" w:rsidRPr="002D7F64" w:rsidRDefault="00D04DBD" w:rsidP="00D04DBD">
      <w:pPr>
        <w:spacing w:after="480" w:line="360" w:lineRule="auto"/>
        <w:ind w:firstLine="709"/>
        <w:rPr>
          <w:color w:val="000000"/>
        </w:rPr>
      </w:pPr>
      <w:r w:rsidRPr="000835EE">
        <w:rPr>
          <w:color w:val="000000"/>
        </w:rPr>
        <w:lastRenderedPageBreak/>
        <w:t xml:space="preserve">Perrenoud, P. (2004). </w:t>
      </w:r>
      <w:r w:rsidRPr="000835EE">
        <w:rPr>
          <w:i/>
          <w:color w:val="000000"/>
        </w:rPr>
        <w:t>Desarrollar la práctica reflexiva en el oficio de enseñar: profesionalización y razón pedagógica</w:t>
      </w:r>
      <w:r w:rsidRPr="000835EE">
        <w:rPr>
          <w:color w:val="000000"/>
        </w:rPr>
        <w:t xml:space="preserve"> (Vol. 1). Barcelona: Editorial GRAÓ.</w:t>
      </w:r>
    </w:p>
    <w:p w14:paraId="3230B7F7" w14:textId="77777777" w:rsidR="00D04DBD" w:rsidRDefault="00D04DBD" w:rsidP="00D04DBD">
      <w:pPr>
        <w:spacing w:after="480" w:line="360" w:lineRule="auto"/>
        <w:ind w:firstLine="709"/>
        <w:rPr>
          <w:sz w:val="32"/>
          <w:shd w:val="clear" w:color="auto" w:fill="FFFFFF"/>
        </w:rPr>
      </w:pPr>
      <w:r w:rsidRPr="008E7986">
        <w:rPr>
          <w:szCs w:val="20"/>
          <w:shd w:val="clear" w:color="auto" w:fill="FFFFFF"/>
        </w:rPr>
        <w:t xml:space="preserve">Piaget, J. (1995). </w:t>
      </w:r>
      <w:r w:rsidRPr="008E7986">
        <w:rPr>
          <w:i/>
          <w:szCs w:val="20"/>
          <w:shd w:val="clear" w:color="auto" w:fill="FFFFFF"/>
        </w:rPr>
        <w:t>El juego asumido por el niño</w:t>
      </w:r>
      <w:r w:rsidRPr="008E7986">
        <w:rPr>
          <w:szCs w:val="20"/>
          <w:shd w:val="clear" w:color="auto" w:fill="FFFFFF"/>
        </w:rPr>
        <w:t>. </w:t>
      </w:r>
      <w:r w:rsidRPr="008E7986">
        <w:rPr>
          <w:iCs/>
          <w:szCs w:val="20"/>
          <w:shd w:val="clear" w:color="auto" w:fill="FFFFFF"/>
        </w:rPr>
        <w:t>Caracas: Editorial McGraw-Hill</w:t>
      </w:r>
      <w:r w:rsidRPr="00C37E51">
        <w:rPr>
          <w:color w:val="222222"/>
          <w:szCs w:val="20"/>
          <w:shd w:val="clear" w:color="auto" w:fill="FFFFFF"/>
        </w:rPr>
        <w:t>.</w:t>
      </w:r>
      <w:r w:rsidRPr="00C37E51">
        <w:rPr>
          <w:sz w:val="32"/>
          <w:shd w:val="clear" w:color="auto" w:fill="FFFFFF"/>
        </w:rPr>
        <w:t xml:space="preserve"> </w:t>
      </w:r>
    </w:p>
    <w:p w14:paraId="120E599F" w14:textId="77777777" w:rsidR="00D04DBD" w:rsidRPr="000835EE" w:rsidRDefault="00D04DBD" w:rsidP="00D04DBD">
      <w:pPr>
        <w:spacing w:after="480" w:line="360" w:lineRule="auto"/>
        <w:ind w:firstLine="709"/>
      </w:pPr>
      <w:r w:rsidRPr="000835EE">
        <w:rPr>
          <w:shd w:val="clear" w:color="auto" w:fill="FFFFFF"/>
        </w:rPr>
        <w:t xml:space="preserve">Secretaria De Educación Pública (2009). Hacia una Nueva Escuela Mexicana. </w:t>
      </w:r>
      <w:r w:rsidRPr="000835EE">
        <w:t xml:space="preserve">Subsecretaría de Educación Básica y la Autoridad Educativa Federal.  Recuperado de: </w:t>
      </w:r>
      <w:hyperlink r:id="rId21" w:history="1">
        <w:r w:rsidRPr="000835EE">
          <w:rPr>
            <w:rStyle w:val="Hipervnculo"/>
            <w:u w:val="none"/>
          </w:rPr>
          <w:t>https://educacionbasica.sep.gob.mx/multimedia/RSC/BASICA/Documento/201908/201908-RSC-m93QNnsBgD-NEM020819.pdf</w:t>
        </w:r>
      </w:hyperlink>
      <w:r w:rsidRPr="000835EE">
        <w:t xml:space="preserve"> </w:t>
      </w:r>
    </w:p>
    <w:p w14:paraId="4B90E8E6" w14:textId="51ADDA7E" w:rsidR="00D04DBD" w:rsidRPr="00860058" w:rsidRDefault="00D04DBD" w:rsidP="00D04DBD">
      <w:pPr>
        <w:spacing w:after="480" w:line="360" w:lineRule="auto"/>
        <w:ind w:firstLine="709"/>
        <w:rPr>
          <w:szCs w:val="20"/>
          <w:shd w:val="clear" w:color="auto" w:fill="FFFFFF"/>
        </w:rPr>
      </w:pPr>
      <w:r>
        <w:rPr>
          <w:szCs w:val="20"/>
          <w:shd w:val="clear" w:color="auto" w:fill="FFFFFF"/>
        </w:rPr>
        <w:t xml:space="preserve">Secretaria de Educación Pública (2017). </w:t>
      </w:r>
      <w:r w:rsidRPr="00C97C61">
        <w:rPr>
          <w:i/>
          <w:szCs w:val="20"/>
          <w:shd w:val="clear" w:color="auto" w:fill="FFFFFF"/>
        </w:rPr>
        <w:t>Aprendizajes Clave para la Educación Integral.</w:t>
      </w:r>
      <w:r w:rsidRPr="00C97C61">
        <w:rPr>
          <w:i/>
          <w:szCs w:val="20"/>
          <w:shd w:val="clear" w:color="auto" w:fill="FFFFFF"/>
          <w:rPrChange w:id="296" w:author="Usuario de Microsoft Office" w:date="2020-05-29T17:23:00Z">
            <w:rPr>
              <w:szCs w:val="20"/>
              <w:shd w:val="clear" w:color="auto" w:fill="FFFFFF"/>
            </w:rPr>
          </w:rPrChange>
        </w:rPr>
        <w:t xml:space="preserve"> </w:t>
      </w:r>
      <w:ins w:id="297" w:author="Usuario de Microsoft Office" w:date="2020-05-29T17:22:00Z">
        <w:r w:rsidR="00C97C61" w:rsidRPr="00C97C61">
          <w:rPr>
            <w:i/>
            <w:szCs w:val="20"/>
            <w:shd w:val="clear" w:color="auto" w:fill="FFFFFF"/>
            <w:rPrChange w:id="298" w:author="Usuario de Microsoft Office" w:date="2020-05-29T17:23:00Z">
              <w:rPr>
                <w:szCs w:val="20"/>
                <w:shd w:val="clear" w:color="auto" w:fill="FFFFFF"/>
              </w:rPr>
            </w:rPrChange>
          </w:rPr>
          <w:t>Plan y programas de estudio para la educaci</w:t>
        </w:r>
      </w:ins>
      <w:ins w:id="299" w:author="Usuario de Microsoft Office" w:date="2020-05-29T17:23:00Z">
        <w:r w:rsidR="00C97C61" w:rsidRPr="00C97C61">
          <w:rPr>
            <w:i/>
            <w:szCs w:val="20"/>
            <w:shd w:val="clear" w:color="auto" w:fill="FFFFFF"/>
            <w:rPrChange w:id="300" w:author="Usuario de Microsoft Office" w:date="2020-05-29T17:23:00Z">
              <w:rPr>
                <w:szCs w:val="20"/>
                <w:shd w:val="clear" w:color="auto" w:fill="FFFFFF"/>
              </w:rPr>
            </w:rPrChange>
          </w:rPr>
          <w:t>ón básica</w:t>
        </w:r>
        <w:r w:rsidR="00C97C61">
          <w:rPr>
            <w:szCs w:val="20"/>
            <w:shd w:val="clear" w:color="auto" w:fill="FFFFFF"/>
          </w:rPr>
          <w:t xml:space="preserve">. </w:t>
        </w:r>
      </w:ins>
      <w:r>
        <w:rPr>
          <w:szCs w:val="20"/>
          <w:shd w:val="clear" w:color="auto" w:fill="FFFFFF"/>
        </w:rPr>
        <w:t>Ciudad de México: Secretaria de Educación Pública.</w:t>
      </w:r>
    </w:p>
    <w:p w14:paraId="29FB4AFC" w14:textId="6A5AFEAE" w:rsidR="00C97C61" w:rsidRPr="00C97C61" w:rsidRDefault="00C97C61" w:rsidP="00C97C61">
      <w:pPr>
        <w:spacing w:after="480" w:line="360" w:lineRule="auto"/>
        <w:ind w:firstLine="709"/>
        <w:rPr>
          <w:ins w:id="301" w:author="Usuario de Microsoft Office" w:date="2020-05-29T17:21:00Z"/>
          <w:color w:val="000000"/>
        </w:rPr>
      </w:pPr>
      <w:ins w:id="302" w:author="Usuario de Microsoft Office" w:date="2020-05-29T17:21:00Z">
        <w:r>
          <w:rPr>
            <w:szCs w:val="20"/>
            <w:shd w:val="clear" w:color="auto" w:fill="FFFFFF"/>
          </w:rPr>
          <w:t xml:space="preserve">Secretaria de Educación Pública (2017). </w:t>
        </w:r>
        <w:r w:rsidRPr="00C97C61">
          <w:rPr>
            <w:i/>
            <w:szCs w:val="20"/>
            <w:shd w:val="clear" w:color="auto" w:fill="FFFFFF"/>
          </w:rPr>
          <w:t>Aprendizajes Clave para la Educación Integral.</w:t>
        </w:r>
        <w:r w:rsidRPr="00C97C61">
          <w:rPr>
            <w:i/>
            <w:szCs w:val="20"/>
            <w:shd w:val="clear" w:color="auto" w:fill="FFFFFF"/>
            <w:rPrChange w:id="303" w:author="Usuario de Microsoft Office" w:date="2020-05-29T17:23:00Z">
              <w:rPr>
                <w:szCs w:val="20"/>
                <w:shd w:val="clear" w:color="auto" w:fill="FFFFFF"/>
              </w:rPr>
            </w:rPrChange>
          </w:rPr>
          <w:t xml:space="preserve"> </w:t>
        </w:r>
      </w:ins>
      <w:ins w:id="304" w:author="Usuario de Microsoft Office" w:date="2020-05-29T17:22:00Z">
        <w:r w:rsidRPr="00C97C61">
          <w:rPr>
            <w:i/>
            <w:szCs w:val="20"/>
            <w:shd w:val="clear" w:color="auto" w:fill="FFFFFF"/>
            <w:rPrChange w:id="305" w:author="Usuario de Microsoft Office" w:date="2020-05-29T17:23:00Z">
              <w:rPr>
                <w:szCs w:val="20"/>
                <w:shd w:val="clear" w:color="auto" w:fill="FFFFFF"/>
              </w:rPr>
            </w:rPrChange>
          </w:rPr>
          <w:t>Educación preescolar</w:t>
        </w:r>
        <w:r>
          <w:rPr>
            <w:szCs w:val="20"/>
            <w:shd w:val="clear" w:color="auto" w:fill="FFFFFF"/>
          </w:rPr>
          <w:t xml:space="preserve">. </w:t>
        </w:r>
      </w:ins>
      <w:ins w:id="306" w:author="Usuario de Microsoft Office" w:date="2020-05-29T17:21:00Z">
        <w:r>
          <w:rPr>
            <w:szCs w:val="20"/>
            <w:shd w:val="clear" w:color="auto" w:fill="FFFFFF"/>
          </w:rPr>
          <w:t>Ciudad de México: Secretaria de Educación Pública.</w:t>
        </w:r>
      </w:ins>
      <w:r w:rsidR="00D04DBD" w:rsidRPr="000835EE">
        <w:rPr>
          <w:color w:val="000000"/>
        </w:rPr>
        <w:t xml:space="preserve"> </w:t>
      </w:r>
      <w:r>
        <w:rPr>
          <w:rStyle w:val="Refdecomentario"/>
        </w:rPr>
        <w:commentReference w:id="307"/>
      </w:r>
    </w:p>
    <w:p w14:paraId="1143ABFB" w14:textId="2878738D" w:rsidR="00D04DBD" w:rsidRPr="000835EE" w:rsidRDefault="00D04DBD" w:rsidP="00D04DBD">
      <w:pPr>
        <w:spacing w:after="480" w:line="360" w:lineRule="auto"/>
        <w:ind w:firstLine="709"/>
        <w:rPr>
          <w:color w:val="000000"/>
        </w:rPr>
      </w:pPr>
      <w:r w:rsidRPr="000835EE">
        <w:rPr>
          <w:color w:val="000000"/>
        </w:rPr>
        <w:t xml:space="preserve">Stainback, S., &amp; Stainback, W. (1999). </w:t>
      </w:r>
      <w:r w:rsidRPr="000835EE">
        <w:rPr>
          <w:i/>
          <w:color w:val="000000"/>
        </w:rPr>
        <w:t>Aulas inclusivas: un nuevo modo de enfocar y vivir el currículo</w:t>
      </w:r>
      <w:r w:rsidRPr="000835EE">
        <w:rPr>
          <w:color w:val="000000"/>
        </w:rPr>
        <w:t xml:space="preserve"> (Vol. 79). Madrid: Narcea Ediciones.</w:t>
      </w:r>
    </w:p>
    <w:p w14:paraId="6C29694A" w14:textId="77777777" w:rsidR="00D04DBD" w:rsidRPr="00586D65" w:rsidRDefault="00D04DBD" w:rsidP="00D04DBD">
      <w:pPr>
        <w:spacing w:after="480" w:line="360" w:lineRule="auto"/>
        <w:ind w:firstLine="709"/>
      </w:pPr>
      <w:r w:rsidRPr="000835EE">
        <w:rPr>
          <w:color w:val="000000"/>
        </w:rPr>
        <w:t xml:space="preserve">UNESCO, I. M. (2005). </w:t>
      </w:r>
      <w:r w:rsidRPr="000835EE">
        <w:rPr>
          <w:i/>
          <w:color w:val="000000"/>
        </w:rPr>
        <w:t>Hacia las sociedades del conocimiento</w:t>
      </w:r>
      <w:r w:rsidRPr="000835EE">
        <w:rPr>
          <w:color w:val="000000"/>
        </w:rPr>
        <w:t>. París: Publicaciones Unesco.</w:t>
      </w:r>
    </w:p>
    <w:p w14:paraId="0BB92310" w14:textId="77777777" w:rsidR="00D04DBD" w:rsidRPr="000835EE" w:rsidRDefault="00D04DBD" w:rsidP="00D04DBD">
      <w:pPr>
        <w:spacing w:after="480" w:line="360" w:lineRule="auto"/>
        <w:ind w:firstLine="709"/>
      </w:pPr>
      <w:r w:rsidRPr="000835EE">
        <w:rPr>
          <w:color w:val="000000"/>
        </w:rPr>
        <w:t>Vidal, J. M. (2009). La importancia de la socialización en la Educación actual. </w:t>
      </w:r>
      <w:r w:rsidRPr="000835EE">
        <w:rPr>
          <w:i/>
          <w:iCs/>
          <w:color w:val="000000"/>
        </w:rPr>
        <w:t>Innovación y experiencias educativas</w:t>
      </w:r>
      <w:r w:rsidRPr="000835EE">
        <w:rPr>
          <w:color w:val="000000"/>
        </w:rPr>
        <w:t>, </w:t>
      </w:r>
      <w:r w:rsidRPr="000835EE">
        <w:rPr>
          <w:i/>
          <w:iCs/>
          <w:color w:val="000000"/>
        </w:rPr>
        <w:t>14</w:t>
      </w:r>
      <w:r w:rsidRPr="000835EE">
        <w:rPr>
          <w:color w:val="000000"/>
        </w:rPr>
        <w:t>, 2-9. Recuperado de: https://scholar.google.com/scholar_url?url=https://archivos.csif.es/archivos/andalucia/ensenanza/revistas/csicsif/revista/pdf/Numero_14/JOSE%2520MARIA_MUNOZ_1.pdf&amp;hl=es&amp;sa=T&amp;oi=gsb-ggp&amp;ct=res&amp;cd=0&amp;d=7479658153550788848&amp;ei=eYK-Xor4Adj3yAS5zY6gBA&amp;scisig=AAGBfm2-_xqmre9jJfdRM4BXaC9lkoIHrw</w:t>
      </w:r>
    </w:p>
    <w:p w14:paraId="5882D4EF" w14:textId="77777777" w:rsidR="00D04DBD" w:rsidRPr="000835EE" w:rsidRDefault="00D04DBD" w:rsidP="00D04DBD">
      <w:pPr>
        <w:spacing w:after="480" w:line="360" w:lineRule="auto"/>
        <w:ind w:firstLine="709"/>
        <w:rPr>
          <w:color w:val="000000"/>
        </w:rPr>
      </w:pPr>
      <w:r w:rsidRPr="000835EE">
        <w:rPr>
          <w:color w:val="000000"/>
        </w:rPr>
        <w:lastRenderedPageBreak/>
        <w:t>Vilches, A., &amp; Gil, D. (2012). El trabajo cooperativo en el aula: una estrategia considerada imprescindible pero infrautilizada. </w:t>
      </w:r>
      <w:r w:rsidRPr="000835EE">
        <w:rPr>
          <w:i/>
          <w:iCs/>
          <w:color w:val="000000"/>
        </w:rPr>
        <w:t>Aula de Innovación educativa</w:t>
      </w:r>
      <w:r w:rsidRPr="000835EE">
        <w:rPr>
          <w:color w:val="000000"/>
        </w:rPr>
        <w:t>, </w:t>
      </w:r>
      <w:r w:rsidRPr="000835EE">
        <w:rPr>
          <w:i/>
          <w:iCs/>
          <w:color w:val="000000"/>
        </w:rPr>
        <w:t>20</w:t>
      </w:r>
      <w:r w:rsidRPr="000835EE">
        <w:rPr>
          <w:color w:val="000000"/>
        </w:rPr>
        <w:t xml:space="preserve">(208), 41-48. Recuperado de: </w:t>
      </w:r>
      <w:hyperlink r:id="rId22" w:history="1">
        <w:r w:rsidRPr="000835EE">
          <w:rPr>
            <w:rStyle w:val="Hipervnculo"/>
            <w:u w:val="none"/>
          </w:rPr>
          <w:t>https://core.ac.uk/download/pdf/84751619.pdf</w:t>
        </w:r>
      </w:hyperlink>
      <w:r w:rsidRPr="000835EE">
        <w:t xml:space="preserve"> </w:t>
      </w:r>
    </w:p>
    <w:p w14:paraId="2E2FB08A" w14:textId="77777777" w:rsidR="00D04DBD" w:rsidRDefault="00D04DBD" w:rsidP="00D04DBD">
      <w:pPr>
        <w:spacing w:after="480" w:line="360" w:lineRule="auto"/>
        <w:ind w:firstLine="709"/>
        <w:rPr>
          <w:rStyle w:val="Hipervnculo"/>
          <w:rFonts w:eastAsiaTheme="majorEastAsia"/>
          <w:u w:val="none"/>
        </w:rPr>
      </w:pPr>
      <w:r w:rsidRPr="000835EE">
        <w:rPr>
          <w:shd w:val="clear" w:color="auto" w:fill="FFFFFF"/>
        </w:rPr>
        <w:t>Yadarola, M. E. (2007). El aula inclusiva, el espacio educativo para todos. In </w:t>
      </w:r>
      <w:r w:rsidRPr="000835EE">
        <w:rPr>
          <w:i/>
          <w:iCs/>
          <w:shd w:val="clear" w:color="auto" w:fill="FFFFFF"/>
        </w:rPr>
        <w:t>Documento presentado en el I Congreso Iberoamericano sobre Síndrome de Down</w:t>
      </w:r>
      <w:r w:rsidRPr="000835EE">
        <w:rPr>
          <w:iCs/>
          <w:shd w:val="clear" w:color="auto" w:fill="FFFFFF"/>
        </w:rPr>
        <w:t>. Buenos Aires, Argentina, ASDRA</w:t>
      </w:r>
      <w:r w:rsidRPr="000835EE">
        <w:rPr>
          <w:shd w:val="clear" w:color="auto" w:fill="FFFFFF"/>
        </w:rPr>
        <w:t>.</w:t>
      </w:r>
      <w:r w:rsidRPr="000835EE">
        <w:rPr>
          <w:rStyle w:val="Ttulo7Car"/>
          <w:rFonts w:ascii="Times New Roman" w:hAnsi="Times New Roman" w:cs="Times New Roman"/>
          <w:i w:val="0"/>
          <w:color w:val="auto"/>
        </w:rPr>
        <w:t xml:space="preserve"> Recuperado de: </w:t>
      </w:r>
      <w:hyperlink r:id="rId23" w:history="1">
        <w:r w:rsidRPr="000835EE">
          <w:rPr>
            <w:rStyle w:val="Hipervnculo"/>
            <w:rFonts w:eastAsiaTheme="majorEastAsia"/>
            <w:u w:val="none"/>
          </w:rPr>
          <w:t>https://www.academia.edu/download/39427426/El_aula_inclusiva__el_espacio_educativo_para_todos.pdf</w:t>
        </w:r>
      </w:hyperlink>
    </w:p>
    <w:p w14:paraId="7E88D6C3" w14:textId="77777777" w:rsidR="00D04DBD" w:rsidRDefault="00D04DBD" w:rsidP="00F03193">
      <w:pPr>
        <w:pStyle w:val="Ttulo7"/>
        <w:spacing w:before="0" w:after="480"/>
        <w:jc w:val="center"/>
        <w:rPr>
          <w:rStyle w:val="Ttulo7Car"/>
          <w:rFonts w:ascii="Times New Roman" w:hAnsi="Times New Roman" w:cs="Times New Roman"/>
          <w:b/>
          <w:color w:val="auto"/>
          <w:sz w:val="28"/>
        </w:rPr>
      </w:pPr>
      <w:bookmarkStart w:id="308" w:name="_Toc39782280"/>
      <w:bookmarkStart w:id="309" w:name="_Toc39784120"/>
      <w:r>
        <w:rPr>
          <w:rStyle w:val="Ttulo7Car"/>
          <w:rFonts w:ascii="Times New Roman" w:hAnsi="Times New Roman" w:cs="Times New Roman"/>
          <w:b/>
          <w:color w:val="auto"/>
          <w:sz w:val="28"/>
        </w:rPr>
        <w:br w:type="page"/>
      </w:r>
    </w:p>
    <w:p w14:paraId="0AB9970D" w14:textId="0DB1F175" w:rsidR="00AC6CD5" w:rsidRPr="00F03193" w:rsidRDefault="006B02D7" w:rsidP="00F03193">
      <w:pPr>
        <w:pStyle w:val="Ttulo7"/>
        <w:spacing w:before="0" w:after="480"/>
        <w:jc w:val="center"/>
        <w:rPr>
          <w:rFonts w:ascii="Times New Roman" w:hAnsi="Times New Roman" w:cs="Times New Roman"/>
          <w:b/>
          <w:i w:val="0"/>
          <w:iCs w:val="0"/>
          <w:color w:val="auto"/>
          <w:sz w:val="28"/>
        </w:rPr>
      </w:pPr>
      <w:r w:rsidRPr="006B02D7">
        <w:rPr>
          <w:rStyle w:val="Ttulo7Car"/>
          <w:rFonts w:ascii="Times New Roman" w:hAnsi="Times New Roman" w:cs="Times New Roman"/>
          <w:b/>
          <w:color w:val="auto"/>
          <w:sz w:val="28"/>
        </w:rPr>
        <w:lastRenderedPageBreak/>
        <w:t>Anexos</w:t>
      </w:r>
      <w:bookmarkEnd w:id="308"/>
      <w:bookmarkEnd w:id="309"/>
    </w:p>
    <w:p w14:paraId="0CE47C1B" w14:textId="77777777" w:rsidR="003608C6" w:rsidRDefault="003608C6" w:rsidP="009C5A28">
      <w:pPr>
        <w:spacing w:after="160" w:line="360" w:lineRule="auto"/>
        <w:jc w:val="center"/>
        <w:rPr>
          <w:color w:val="000000"/>
        </w:rPr>
      </w:pPr>
      <w:r>
        <w:rPr>
          <w:color w:val="000000"/>
        </w:rPr>
        <w:t>Anexo 1, p.</w:t>
      </w:r>
      <w:r w:rsidR="00056403">
        <w:rPr>
          <w:color w:val="000000"/>
        </w:rPr>
        <w:t xml:space="preserve"> 3</w:t>
      </w:r>
      <w:r>
        <w:rPr>
          <w:color w:val="000000"/>
        </w:rPr>
        <w:t xml:space="preserve"> Cuadro de estrategias, plan de acción. </w:t>
      </w:r>
    </w:p>
    <w:p w14:paraId="3479DBFF" w14:textId="77777777" w:rsidR="00AC6CD5" w:rsidRDefault="003F4264" w:rsidP="009C5A28">
      <w:pPr>
        <w:spacing w:after="160" w:line="360" w:lineRule="auto"/>
        <w:jc w:val="center"/>
        <w:rPr>
          <w:color w:val="000000"/>
        </w:rPr>
      </w:pPr>
      <w:r>
        <w:rPr>
          <w:color w:val="000000"/>
        </w:rPr>
        <w:t xml:space="preserve">ESTRATEGIAS PARA LA ELABORACIÓN DEL INFORME DE PRÁCTICAS </w:t>
      </w:r>
    </w:p>
    <w:tbl>
      <w:tblPr>
        <w:tblStyle w:val="a3"/>
        <w:tblW w:w="10335"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514"/>
        <w:gridCol w:w="3409"/>
        <w:gridCol w:w="3412"/>
      </w:tblGrid>
      <w:tr w:rsidR="00AC6CD5" w14:paraId="24493F95" w14:textId="77777777">
        <w:trPr>
          <w:trHeight w:val="310"/>
          <w:jc w:val="center"/>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1F9845A" w14:textId="77777777" w:rsidR="00AC6CD5" w:rsidRDefault="003F4264" w:rsidP="009C5A28">
            <w:pPr>
              <w:numPr>
                <w:ilvl w:val="0"/>
                <w:numId w:val="1"/>
              </w:numPr>
              <w:spacing w:line="360" w:lineRule="auto"/>
              <w:rPr>
                <w:color w:val="000000"/>
              </w:rPr>
            </w:pPr>
            <w:r>
              <w:rPr>
                <w:color w:val="000000"/>
              </w:rPr>
              <w:t>Estrategias</w:t>
            </w:r>
          </w:p>
        </w:tc>
        <w:tc>
          <w:tcPr>
            <w:tcW w:w="34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C574BD0" w14:textId="77777777" w:rsidR="00AC6CD5" w:rsidRDefault="003F4264" w:rsidP="009C5A28">
            <w:pPr>
              <w:numPr>
                <w:ilvl w:val="0"/>
                <w:numId w:val="3"/>
              </w:numPr>
              <w:spacing w:line="360" w:lineRule="auto"/>
              <w:rPr>
                <w:color w:val="000000"/>
              </w:rPr>
            </w:pPr>
            <w:r>
              <w:rPr>
                <w:color w:val="000000"/>
              </w:rPr>
              <w:t>Acciones</w:t>
            </w:r>
          </w:p>
        </w:tc>
        <w:tc>
          <w:tcPr>
            <w:tcW w:w="34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C04193E" w14:textId="77777777" w:rsidR="00AC6CD5" w:rsidRDefault="003F4264" w:rsidP="009C5A28">
            <w:pPr>
              <w:numPr>
                <w:ilvl w:val="0"/>
                <w:numId w:val="4"/>
              </w:numPr>
              <w:spacing w:line="360" w:lineRule="auto"/>
              <w:rPr>
                <w:color w:val="000000"/>
              </w:rPr>
            </w:pPr>
            <w:r>
              <w:rPr>
                <w:color w:val="000000"/>
              </w:rPr>
              <w:t>Recursos</w:t>
            </w:r>
          </w:p>
        </w:tc>
      </w:tr>
      <w:tr w:rsidR="00AC6CD5" w14:paraId="1C16165B" w14:textId="77777777" w:rsidTr="00D74510">
        <w:trPr>
          <w:trHeight w:val="5439"/>
          <w:jc w:val="center"/>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190BBA" w14:textId="77777777" w:rsidR="00AC6CD5" w:rsidRDefault="003F4264" w:rsidP="009C5A28">
            <w:pPr>
              <w:numPr>
                <w:ilvl w:val="0"/>
                <w:numId w:val="5"/>
              </w:numPr>
              <w:spacing w:line="360" w:lineRule="auto"/>
              <w:rPr>
                <w:color w:val="000000"/>
              </w:rPr>
            </w:pPr>
            <w:r>
              <w:rPr>
                <w:color w:val="000000"/>
              </w:rPr>
              <w:t>Investigación</w:t>
            </w:r>
          </w:p>
          <w:p w14:paraId="40E394D2" w14:textId="77777777" w:rsidR="00AC6CD5" w:rsidRDefault="00AC6CD5" w:rsidP="009C5A28">
            <w:pPr>
              <w:spacing w:line="360" w:lineRule="auto"/>
              <w:rPr>
                <w:color w:val="000000"/>
              </w:rPr>
            </w:pPr>
          </w:p>
          <w:p w14:paraId="75D1033E" w14:textId="77777777" w:rsidR="00AC6CD5" w:rsidRDefault="00AC6CD5" w:rsidP="009C5A28">
            <w:pPr>
              <w:spacing w:line="360" w:lineRule="auto"/>
              <w:rPr>
                <w:color w:val="000000"/>
              </w:rPr>
            </w:pPr>
          </w:p>
          <w:p w14:paraId="6E76623F" w14:textId="77777777" w:rsidR="00AC6CD5" w:rsidRDefault="00AC6CD5" w:rsidP="009C5A28">
            <w:pPr>
              <w:spacing w:line="360" w:lineRule="auto"/>
              <w:rPr>
                <w:color w:val="000000"/>
              </w:rPr>
            </w:pPr>
          </w:p>
          <w:p w14:paraId="4EA40D7C" w14:textId="77777777" w:rsidR="00AC6CD5" w:rsidRDefault="00AC6CD5" w:rsidP="009C5A28">
            <w:pPr>
              <w:spacing w:line="360" w:lineRule="auto"/>
              <w:rPr>
                <w:color w:val="000000"/>
              </w:rPr>
            </w:pPr>
          </w:p>
          <w:p w14:paraId="06A63EF8" w14:textId="77777777" w:rsidR="00AC6CD5" w:rsidRDefault="00AC6CD5" w:rsidP="009C5A28">
            <w:pPr>
              <w:spacing w:line="360" w:lineRule="auto"/>
              <w:rPr>
                <w:color w:val="000000"/>
              </w:rPr>
            </w:pPr>
          </w:p>
          <w:p w14:paraId="32CA594E" w14:textId="77777777" w:rsidR="00AC6CD5" w:rsidRDefault="00AC6CD5" w:rsidP="009C5A28">
            <w:pPr>
              <w:spacing w:line="360" w:lineRule="auto"/>
              <w:rPr>
                <w:color w:val="000000"/>
              </w:rPr>
            </w:pPr>
          </w:p>
          <w:p w14:paraId="17D0DB6E" w14:textId="77777777" w:rsidR="00AC6CD5" w:rsidRDefault="00AC6CD5" w:rsidP="009C5A28">
            <w:pPr>
              <w:spacing w:line="360" w:lineRule="auto"/>
              <w:rPr>
                <w:color w:val="000000"/>
              </w:rPr>
            </w:pPr>
          </w:p>
          <w:p w14:paraId="427ED97C" w14:textId="77777777" w:rsidR="00AC6CD5" w:rsidRDefault="00AC6CD5" w:rsidP="009C5A28">
            <w:pPr>
              <w:spacing w:line="360" w:lineRule="auto"/>
              <w:rPr>
                <w:color w:val="000000"/>
              </w:rPr>
            </w:pPr>
          </w:p>
          <w:p w14:paraId="176A51AD" w14:textId="77777777" w:rsidR="00AC6CD5" w:rsidRDefault="00AC6CD5" w:rsidP="009C5A28">
            <w:pPr>
              <w:spacing w:line="360" w:lineRule="auto"/>
              <w:rPr>
                <w:color w:val="000000"/>
              </w:rPr>
            </w:pPr>
          </w:p>
          <w:p w14:paraId="64CC1557" w14:textId="77777777" w:rsidR="00AC6CD5" w:rsidRDefault="00AC6CD5" w:rsidP="009C5A28">
            <w:pPr>
              <w:spacing w:line="360" w:lineRule="auto"/>
              <w:rPr>
                <w:color w:val="000000"/>
              </w:rPr>
            </w:pPr>
          </w:p>
          <w:p w14:paraId="045B8CFE" w14:textId="77777777" w:rsidR="00AC6CD5" w:rsidRDefault="00AC6CD5" w:rsidP="009C5A28">
            <w:pPr>
              <w:spacing w:line="360" w:lineRule="auto"/>
              <w:rPr>
                <w:color w:val="000000"/>
              </w:rPr>
            </w:pPr>
          </w:p>
          <w:p w14:paraId="473C8C58" w14:textId="77777777" w:rsidR="00AC6CD5" w:rsidRDefault="00AC6CD5" w:rsidP="009C5A28">
            <w:pPr>
              <w:spacing w:line="360" w:lineRule="auto"/>
              <w:rPr>
                <w:color w:val="000000"/>
              </w:rPr>
            </w:pPr>
          </w:p>
          <w:p w14:paraId="78E0DBEA" w14:textId="77777777" w:rsidR="00AC6CD5" w:rsidRDefault="00AC6CD5" w:rsidP="009C5A28">
            <w:pPr>
              <w:spacing w:line="360" w:lineRule="auto"/>
              <w:rPr>
                <w:color w:val="000000"/>
              </w:rPr>
            </w:pPr>
          </w:p>
          <w:p w14:paraId="656198F1" w14:textId="77777777" w:rsidR="00AC6CD5" w:rsidRDefault="00AC6CD5" w:rsidP="009C5A28">
            <w:pPr>
              <w:spacing w:line="360" w:lineRule="auto"/>
              <w:rPr>
                <w:color w:val="000000"/>
              </w:rPr>
            </w:pPr>
          </w:p>
          <w:p w14:paraId="6C3535FB" w14:textId="77777777" w:rsidR="00AC6CD5" w:rsidRDefault="00AC6CD5" w:rsidP="009C5A28">
            <w:pPr>
              <w:spacing w:line="360" w:lineRule="auto"/>
              <w:rPr>
                <w:color w:val="000000"/>
              </w:rPr>
            </w:pPr>
          </w:p>
          <w:p w14:paraId="5064D59E" w14:textId="77777777" w:rsidR="00AC6CD5" w:rsidRDefault="00AC6CD5" w:rsidP="009C5A28">
            <w:pPr>
              <w:spacing w:line="360" w:lineRule="auto"/>
              <w:rPr>
                <w:color w:val="000000"/>
              </w:rPr>
            </w:pPr>
          </w:p>
          <w:p w14:paraId="4763FCEB" w14:textId="77777777" w:rsidR="00AC6CD5" w:rsidRDefault="00AC6CD5" w:rsidP="009C5A28">
            <w:pPr>
              <w:spacing w:line="360" w:lineRule="auto"/>
              <w:rPr>
                <w:color w:val="000000"/>
              </w:rPr>
            </w:pPr>
          </w:p>
          <w:p w14:paraId="61EA9A23" w14:textId="77777777" w:rsidR="00AC6CD5" w:rsidRDefault="003F4264" w:rsidP="009C5A28">
            <w:pPr>
              <w:spacing w:line="360" w:lineRule="auto"/>
              <w:rPr>
                <w:color w:val="000000"/>
              </w:rPr>
            </w:pPr>
            <w:r>
              <w:rPr>
                <w:color w:val="000000"/>
              </w:rPr>
              <w:t xml:space="preserve">Diagnóstico </w:t>
            </w:r>
          </w:p>
          <w:p w14:paraId="00281798" w14:textId="77777777" w:rsidR="00AC6CD5" w:rsidRDefault="00AC6CD5" w:rsidP="009C5A28">
            <w:pPr>
              <w:spacing w:line="360" w:lineRule="auto"/>
              <w:rPr>
                <w:color w:val="000000"/>
              </w:rPr>
            </w:pPr>
          </w:p>
          <w:p w14:paraId="1D1DE4C2" w14:textId="77777777" w:rsidR="00AC6CD5" w:rsidRDefault="00AC6CD5" w:rsidP="009C5A28">
            <w:pPr>
              <w:spacing w:line="360" w:lineRule="auto"/>
              <w:rPr>
                <w:color w:val="000000"/>
              </w:rPr>
            </w:pPr>
          </w:p>
          <w:p w14:paraId="1EDDA558" w14:textId="77777777" w:rsidR="00AC6CD5" w:rsidRDefault="00AC6CD5" w:rsidP="009C5A28">
            <w:pPr>
              <w:spacing w:line="360" w:lineRule="auto"/>
              <w:rPr>
                <w:color w:val="000000"/>
              </w:rPr>
            </w:pPr>
          </w:p>
          <w:p w14:paraId="381CF20B" w14:textId="77777777" w:rsidR="00AC6CD5" w:rsidRDefault="00AC6CD5" w:rsidP="009C5A28">
            <w:pPr>
              <w:spacing w:line="360" w:lineRule="auto"/>
              <w:rPr>
                <w:color w:val="000000"/>
              </w:rPr>
            </w:pPr>
          </w:p>
          <w:p w14:paraId="497E5800" w14:textId="77777777" w:rsidR="00AC6CD5" w:rsidRDefault="00AC6CD5" w:rsidP="009C5A28">
            <w:pPr>
              <w:spacing w:line="360" w:lineRule="auto"/>
              <w:rPr>
                <w:color w:val="000000"/>
              </w:rPr>
            </w:pPr>
          </w:p>
          <w:p w14:paraId="0F02E732" w14:textId="77777777" w:rsidR="00AC6CD5" w:rsidRDefault="00AC6CD5" w:rsidP="009C5A28">
            <w:pPr>
              <w:spacing w:line="360" w:lineRule="auto"/>
              <w:rPr>
                <w:color w:val="000000"/>
              </w:rPr>
            </w:pPr>
          </w:p>
          <w:p w14:paraId="7D6C31EA" w14:textId="77777777" w:rsidR="00AC6CD5" w:rsidRDefault="00AC6CD5" w:rsidP="009C5A28">
            <w:pPr>
              <w:spacing w:line="360" w:lineRule="auto"/>
              <w:rPr>
                <w:color w:val="000000"/>
              </w:rPr>
            </w:pPr>
          </w:p>
          <w:p w14:paraId="3AC3EC86" w14:textId="77777777" w:rsidR="00AC6CD5" w:rsidRDefault="003F4264" w:rsidP="009C5A28">
            <w:pPr>
              <w:spacing w:line="360" w:lineRule="auto"/>
              <w:rPr>
                <w:color w:val="000000"/>
              </w:rPr>
            </w:pPr>
            <w:r>
              <w:rPr>
                <w:color w:val="000000"/>
              </w:rPr>
              <w:t>Diseño de actividades que propicien y regulen espacios de aprendizaje incluyentes para todos los alumnos</w:t>
            </w:r>
          </w:p>
          <w:p w14:paraId="095596BE" w14:textId="77777777" w:rsidR="00AC6CD5" w:rsidRDefault="00AC6CD5" w:rsidP="009C5A28">
            <w:pPr>
              <w:spacing w:line="360" w:lineRule="auto"/>
              <w:rPr>
                <w:color w:val="000000"/>
              </w:rPr>
            </w:pPr>
          </w:p>
          <w:p w14:paraId="3384A422" w14:textId="77777777" w:rsidR="00AC6CD5" w:rsidRDefault="00AC6CD5" w:rsidP="009C5A28">
            <w:pPr>
              <w:spacing w:line="360" w:lineRule="auto"/>
              <w:rPr>
                <w:color w:val="000000"/>
              </w:rPr>
            </w:pPr>
          </w:p>
          <w:p w14:paraId="02996D2B" w14:textId="77777777" w:rsidR="00AC6CD5" w:rsidRDefault="00AC6CD5" w:rsidP="009C5A28">
            <w:pPr>
              <w:spacing w:line="360" w:lineRule="auto"/>
              <w:rPr>
                <w:color w:val="000000"/>
              </w:rPr>
            </w:pPr>
          </w:p>
          <w:p w14:paraId="52FDC2AB" w14:textId="77777777" w:rsidR="00AC6CD5" w:rsidRDefault="00AC6CD5" w:rsidP="009C5A28">
            <w:pPr>
              <w:spacing w:line="360" w:lineRule="auto"/>
              <w:rPr>
                <w:color w:val="000000"/>
              </w:rPr>
            </w:pPr>
          </w:p>
          <w:p w14:paraId="6C21EEDD" w14:textId="77777777" w:rsidR="00AC6CD5" w:rsidRDefault="003F4264" w:rsidP="009C5A28">
            <w:pPr>
              <w:spacing w:line="360" w:lineRule="auto"/>
              <w:rPr>
                <w:rFonts w:ascii="Calibri" w:eastAsia="Calibri" w:hAnsi="Calibri" w:cs="Calibri"/>
                <w:color w:val="000000"/>
                <w:sz w:val="22"/>
                <w:szCs w:val="22"/>
              </w:rPr>
            </w:pPr>
            <w:r>
              <w:rPr>
                <w:color w:val="000000"/>
              </w:rPr>
              <w:t>Evaluación</w:t>
            </w:r>
          </w:p>
        </w:tc>
        <w:tc>
          <w:tcPr>
            <w:tcW w:w="34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D595D5" w14:textId="77777777" w:rsidR="00AC6CD5" w:rsidRDefault="003F4264" w:rsidP="009C5A28">
            <w:pPr>
              <w:spacing w:line="360" w:lineRule="auto"/>
              <w:rPr>
                <w:color w:val="000000"/>
              </w:rPr>
            </w:pPr>
            <w:r>
              <w:rPr>
                <w:color w:val="000000"/>
              </w:rPr>
              <w:lastRenderedPageBreak/>
              <w:t xml:space="preserve">Investigar en diversas fuentes conceptos principales </w:t>
            </w:r>
          </w:p>
          <w:p w14:paraId="58E20ED4" w14:textId="77777777" w:rsidR="00AC6CD5" w:rsidRDefault="003F4264" w:rsidP="009C5A28">
            <w:pPr>
              <w:spacing w:line="360" w:lineRule="auto"/>
              <w:rPr>
                <w:color w:val="000000"/>
              </w:rPr>
            </w:pPr>
            <w:r>
              <w:rPr>
                <w:color w:val="000000"/>
              </w:rPr>
              <w:t>*Barreras para el aprendizaje</w:t>
            </w:r>
          </w:p>
          <w:p w14:paraId="735FBDFE" w14:textId="77777777" w:rsidR="00AC6CD5" w:rsidRDefault="003F4264" w:rsidP="009C5A28">
            <w:pPr>
              <w:spacing w:line="360" w:lineRule="auto"/>
              <w:rPr>
                <w:color w:val="000000"/>
              </w:rPr>
            </w:pPr>
            <w:r>
              <w:rPr>
                <w:color w:val="000000"/>
              </w:rPr>
              <w:t xml:space="preserve">*Diversidad cultural </w:t>
            </w:r>
          </w:p>
          <w:p w14:paraId="3B08B774" w14:textId="77777777" w:rsidR="00AC6CD5" w:rsidRDefault="003F4264" w:rsidP="009C5A28">
            <w:pPr>
              <w:spacing w:line="360" w:lineRule="auto"/>
              <w:rPr>
                <w:color w:val="000000"/>
              </w:rPr>
            </w:pPr>
            <w:r>
              <w:rPr>
                <w:color w:val="000000"/>
              </w:rPr>
              <w:t>*</w:t>
            </w:r>
            <w:r>
              <w:t>Diálogo</w:t>
            </w:r>
            <w:r>
              <w:rPr>
                <w:color w:val="000000"/>
              </w:rPr>
              <w:t xml:space="preserve"> intercultural</w:t>
            </w:r>
          </w:p>
          <w:p w14:paraId="5872B27C" w14:textId="77777777" w:rsidR="00AC6CD5" w:rsidRDefault="003F4264" w:rsidP="009C5A28">
            <w:pPr>
              <w:spacing w:line="360" w:lineRule="auto"/>
              <w:rPr>
                <w:color w:val="000000"/>
              </w:rPr>
            </w:pPr>
            <w:r>
              <w:rPr>
                <w:color w:val="000000"/>
              </w:rPr>
              <w:t xml:space="preserve">*Equidad de </w:t>
            </w:r>
            <w:r>
              <w:t>género</w:t>
            </w:r>
          </w:p>
          <w:p w14:paraId="4336149D" w14:textId="77777777" w:rsidR="00AC6CD5" w:rsidRDefault="003F4264" w:rsidP="009C5A28">
            <w:pPr>
              <w:spacing w:line="360" w:lineRule="auto"/>
              <w:rPr>
                <w:color w:val="000000"/>
              </w:rPr>
            </w:pPr>
            <w:r>
              <w:rPr>
                <w:color w:val="000000"/>
              </w:rPr>
              <w:t>*Tolerancia</w:t>
            </w:r>
          </w:p>
          <w:p w14:paraId="0CC1B583" w14:textId="77777777" w:rsidR="00AC6CD5" w:rsidRDefault="003F4264" w:rsidP="009C5A28">
            <w:pPr>
              <w:spacing w:line="360" w:lineRule="auto"/>
              <w:rPr>
                <w:color w:val="000000"/>
              </w:rPr>
            </w:pPr>
            <w:r>
              <w:rPr>
                <w:color w:val="000000"/>
              </w:rPr>
              <w:t>*Respeto</w:t>
            </w:r>
          </w:p>
          <w:p w14:paraId="7E5D1A55" w14:textId="77777777" w:rsidR="00AC6CD5" w:rsidRDefault="003F4264" w:rsidP="009C5A28">
            <w:pPr>
              <w:spacing w:line="360" w:lineRule="auto"/>
              <w:rPr>
                <w:color w:val="000000"/>
              </w:rPr>
            </w:pPr>
            <w:r>
              <w:rPr>
                <w:color w:val="000000"/>
              </w:rPr>
              <w:t>*Empatía</w:t>
            </w:r>
          </w:p>
          <w:p w14:paraId="54C8347A" w14:textId="77777777" w:rsidR="00AC6CD5" w:rsidRDefault="003F4264" w:rsidP="009C5A28">
            <w:pPr>
              <w:spacing w:line="360" w:lineRule="auto"/>
              <w:rPr>
                <w:color w:val="000000"/>
              </w:rPr>
            </w:pPr>
            <w:r>
              <w:rPr>
                <w:color w:val="000000"/>
              </w:rPr>
              <w:t>*Trabajo colaborativo</w:t>
            </w:r>
          </w:p>
          <w:p w14:paraId="1F920111" w14:textId="77777777" w:rsidR="00AC6CD5" w:rsidRDefault="003F4264" w:rsidP="009C5A28">
            <w:pPr>
              <w:spacing w:line="360" w:lineRule="auto"/>
              <w:rPr>
                <w:color w:val="000000"/>
              </w:rPr>
            </w:pPr>
            <w:r>
              <w:rPr>
                <w:color w:val="000000"/>
              </w:rPr>
              <w:t>*Compromiso</w:t>
            </w:r>
          </w:p>
          <w:p w14:paraId="3F3FAD5C" w14:textId="77777777" w:rsidR="00AC6CD5" w:rsidRDefault="003F4264" w:rsidP="009C5A28">
            <w:pPr>
              <w:spacing w:line="360" w:lineRule="auto"/>
              <w:rPr>
                <w:color w:val="000000"/>
              </w:rPr>
            </w:pPr>
            <w:r>
              <w:rPr>
                <w:color w:val="000000"/>
              </w:rPr>
              <w:t xml:space="preserve">*Solidaridad </w:t>
            </w:r>
          </w:p>
          <w:p w14:paraId="08EA8781" w14:textId="77777777" w:rsidR="00AC6CD5" w:rsidRDefault="003F4264" w:rsidP="009C5A28">
            <w:pPr>
              <w:spacing w:line="360" w:lineRule="auto"/>
              <w:rPr>
                <w:color w:val="000000"/>
              </w:rPr>
            </w:pPr>
            <w:r>
              <w:rPr>
                <w:color w:val="000000"/>
              </w:rPr>
              <w:t>*Características de los niños</w:t>
            </w:r>
          </w:p>
          <w:p w14:paraId="285D149D" w14:textId="77777777" w:rsidR="00AC6CD5" w:rsidRDefault="00AC6CD5" w:rsidP="009C5A28">
            <w:pPr>
              <w:spacing w:line="360" w:lineRule="auto"/>
              <w:ind w:left="720"/>
              <w:rPr>
                <w:color w:val="000000"/>
              </w:rPr>
            </w:pPr>
          </w:p>
          <w:p w14:paraId="15ECA015" w14:textId="77777777" w:rsidR="002137B6" w:rsidRDefault="002137B6" w:rsidP="009C5A28">
            <w:pPr>
              <w:spacing w:line="360" w:lineRule="auto"/>
              <w:ind w:left="720"/>
              <w:rPr>
                <w:color w:val="000000"/>
              </w:rPr>
            </w:pPr>
          </w:p>
          <w:p w14:paraId="31C5FF53" w14:textId="77777777" w:rsidR="002137B6" w:rsidRDefault="002137B6" w:rsidP="009C5A28">
            <w:pPr>
              <w:spacing w:line="360" w:lineRule="auto"/>
              <w:ind w:left="720"/>
              <w:rPr>
                <w:color w:val="000000"/>
              </w:rPr>
            </w:pPr>
          </w:p>
          <w:p w14:paraId="13E0E7C0" w14:textId="77777777" w:rsidR="002137B6" w:rsidRDefault="002137B6" w:rsidP="009C5A28">
            <w:pPr>
              <w:spacing w:line="360" w:lineRule="auto"/>
              <w:ind w:left="720"/>
              <w:rPr>
                <w:color w:val="000000"/>
              </w:rPr>
            </w:pPr>
          </w:p>
          <w:p w14:paraId="36276700" w14:textId="77777777" w:rsidR="00AC6CD5" w:rsidRDefault="003F4264" w:rsidP="009C5A28">
            <w:pPr>
              <w:spacing w:line="360" w:lineRule="auto"/>
              <w:rPr>
                <w:color w:val="000000"/>
              </w:rPr>
            </w:pPr>
            <w:r>
              <w:rPr>
                <w:color w:val="000000"/>
              </w:rPr>
              <w:t>Elaboración del diagnóstico</w:t>
            </w:r>
          </w:p>
          <w:p w14:paraId="20A731F6" w14:textId="77777777" w:rsidR="00AC6CD5" w:rsidRDefault="003F4264" w:rsidP="009C5A28">
            <w:pPr>
              <w:spacing w:line="360" w:lineRule="auto"/>
              <w:rPr>
                <w:color w:val="000000"/>
              </w:rPr>
            </w:pPr>
            <w:r>
              <w:rPr>
                <w:color w:val="000000"/>
              </w:rPr>
              <w:t xml:space="preserve">Aplicación de diagnóstico en conjunto con la educadora titular  </w:t>
            </w:r>
          </w:p>
          <w:p w14:paraId="49345E5E" w14:textId="77777777" w:rsidR="00AC6CD5" w:rsidRDefault="003F4264" w:rsidP="009C5A28">
            <w:pPr>
              <w:spacing w:line="360" w:lineRule="auto"/>
              <w:rPr>
                <w:color w:val="000000"/>
              </w:rPr>
            </w:pPr>
            <w:r>
              <w:rPr>
                <w:color w:val="000000"/>
              </w:rPr>
              <w:t xml:space="preserve">Análisis de resultados del diagnóstico  </w:t>
            </w:r>
          </w:p>
          <w:p w14:paraId="7915183B" w14:textId="77777777" w:rsidR="00AC6CD5" w:rsidRDefault="00AC6CD5" w:rsidP="009C5A28">
            <w:pPr>
              <w:spacing w:line="360" w:lineRule="auto"/>
              <w:rPr>
                <w:color w:val="000000"/>
              </w:rPr>
            </w:pPr>
          </w:p>
          <w:p w14:paraId="394F98B4" w14:textId="77777777" w:rsidR="00AC6CD5" w:rsidRDefault="00AC6CD5" w:rsidP="009C5A28">
            <w:pPr>
              <w:spacing w:line="360" w:lineRule="auto"/>
              <w:rPr>
                <w:color w:val="000000"/>
              </w:rPr>
            </w:pPr>
          </w:p>
          <w:p w14:paraId="3DA2023D" w14:textId="77777777" w:rsidR="00AC6CD5" w:rsidRDefault="003F4264" w:rsidP="009C5A28">
            <w:pPr>
              <w:spacing w:line="360" w:lineRule="auto"/>
              <w:rPr>
                <w:color w:val="000000"/>
              </w:rPr>
            </w:pPr>
            <w:r>
              <w:rPr>
                <w:color w:val="000000"/>
              </w:rPr>
              <w:lastRenderedPageBreak/>
              <w:t>Planeaciones adecuadas a las necesidades de los alumnos que favorezcan la inclusión, el respeto, la convivencia y la aceptación</w:t>
            </w:r>
          </w:p>
          <w:p w14:paraId="0B3CB7A1" w14:textId="77777777" w:rsidR="00AC6CD5" w:rsidRDefault="003F4264" w:rsidP="009C5A28">
            <w:pPr>
              <w:spacing w:line="360" w:lineRule="auto"/>
              <w:rPr>
                <w:color w:val="000000"/>
              </w:rPr>
            </w:pPr>
            <w:r>
              <w:rPr>
                <w:color w:val="000000"/>
              </w:rPr>
              <w:t>Trabajo colaborativo</w:t>
            </w:r>
          </w:p>
          <w:p w14:paraId="335D4A52" w14:textId="77777777" w:rsidR="00AC6CD5" w:rsidRDefault="003F4264" w:rsidP="009C5A28">
            <w:pPr>
              <w:spacing w:line="360" w:lineRule="auto"/>
              <w:rPr>
                <w:color w:val="000000"/>
              </w:rPr>
            </w:pPr>
            <w:r>
              <w:rPr>
                <w:color w:val="000000"/>
              </w:rPr>
              <w:t>Juegos de reglas</w:t>
            </w:r>
          </w:p>
          <w:p w14:paraId="1CF8F36C" w14:textId="77777777" w:rsidR="00AC6CD5" w:rsidRDefault="00AC6CD5" w:rsidP="009C5A28">
            <w:pPr>
              <w:spacing w:line="360" w:lineRule="auto"/>
              <w:rPr>
                <w:color w:val="000000"/>
              </w:rPr>
            </w:pPr>
          </w:p>
          <w:p w14:paraId="159F4297" w14:textId="77777777" w:rsidR="00AC6CD5" w:rsidRDefault="00AC6CD5" w:rsidP="009C5A28">
            <w:pPr>
              <w:spacing w:line="360" w:lineRule="auto"/>
              <w:ind w:left="720"/>
              <w:rPr>
                <w:color w:val="000000"/>
              </w:rPr>
            </w:pPr>
          </w:p>
          <w:p w14:paraId="19CA51DB" w14:textId="77777777" w:rsidR="00AC6CD5" w:rsidRDefault="00AC6CD5" w:rsidP="009C5A28">
            <w:pPr>
              <w:spacing w:line="360" w:lineRule="auto"/>
              <w:ind w:left="720"/>
              <w:rPr>
                <w:color w:val="000000"/>
              </w:rPr>
            </w:pPr>
          </w:p>
          <w:p w14:paraId="01B2FE7A" w14:textId="77777777" w:rsidR="00AC6CD5" w:rsidRDefault="00AC6CD5" w:rsidP="009C5A28">
            <w:pPr>
              <w:spacing w:line="360" w:lineRule="auto"/>
              <w:ind w:left="720"/>
              <w:rPr>
                <w:color w:val="000000"/>
              </w:rPr>
            </w:pPr>
          </w:p>
          <w:p w14:paraId="4AD93F79" w14:textId="77777777" w:rsidR="00AC6CD5" w:rsidRDefault="003F4264" w:rsidP="009C5A28">
            <w:pPr>
              <w:spacing w:line="360" w:lineRule="auto"/>
              <w:rPr>
                <w:color w:val="000000"/>
              </w:rPr>
            </w:pPr>
            <w:r>
              <w:rPr>
                <w:color w:val="000000"/>
              </w:rPr>
              <w:t>Observación directa</w:t>
            </w:r>
          </w:p>
          <w:p w14:paraId="0B64E4CC" w14:textId="77777777" w:rsidR="00AC6CD5" w:rsidRDefault="003F4264" w:rsidP="009C5A28">
            <w:pPr>
              <w:spacing w:line="360" w:lineRule="auto"/>
              <w:rPr>
                <w:rFonts w:ascii="Calibri" w:eastAsia="Calibri" w:hAnsi="Calibri" w:cs="Calibri"/>
                <w:color w:val="000000"/>
                <w:sz w:val="22"/>
                <w:szCs w:val="22"/>
              </w:rPr>
            </w:pPr>
            <w:r>
              <w:rPr>
                <w:color w:val="000000"/>
              </w:rPr>
              <w:t>Estrategias de evaluación continua</w:t>
            </w:r>
          </w:p>
        </w:tc>
        <w:tc>
          <w:tcPr>
            <w:tcW w:w="34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8AA1670" w14:textId="77777777" w:rsidR="00AC6CD5" w:rsidRDefault="003F4264" w:rsidP="009C5A28">
            <w:pPr>
              <w:spacing w:line="360" w:lineRule="auto"/>
              <w:rPr>
                <w:color w:val="000000"/>
              </w:rPr>
            </w:pPr>
            <w:r>
              <w:rPr>
                <w:color w:val="000000"/>
              </w:rPr>
              <w:lastRenderedPageBreak/>
              <w:t>Artículos</w:t>
            </w:r>
          </w:p>
          <w:p w14:paraId="702BA698" w14:textId="77777777" w:rsidR="00AC6CD5" w:rsidRDefault="003F4264" w:rsidP="009C5A28">
            <w:pPr>
              <w:spacing w:line="360" w:lineRule="auto"/>
              <w:rPr>
                <w:color w:val="000000"/>
              </w:rPr>
            </w:pPr>
            <w:r>
              <w:rPr>
                <w:color w:val="000000"/>
              </w:rPr>
              <w:t>Bibliografía en general</w:t>
            </w:r>
          </w:p>
          <w:p w14:paraId="55A3023D" w14:textId="77777777" w:rsidR="00AC6CD5" w:rsidRDefault="003F4264" w:rsidP="009C5A28">
            <w:pPr>
              <w:spacing w:line="360" w:lineRule="auto"/>
              <w:rPr>
                <w:color w:val="000000"/>
              </w:rPr>
            </w:pPr>
            <w:r>
              <w:rPr>
                <w:color w:val="000000"/>
              </w:rPr>
              <w:t>Escuela en red</w:t>
            </w:r>
          </w:p>
          <w:p w14:paraId="6999C316" w14:textId="77777777" w:rsidR="00AC6CD5" w:rsidRDefault="003F4264" w:rsidP="009C5A28">
            <w:pPr>
              <w:spacing w:line="360" w:lineRule="auto"/>
              <w:rPr>
                <w:color w:val="000000"/>
              </w:rPr>
            </w:pPr>
            <w:r>
              <w:rPr>
                <w:color w:val="000000"/>
              </w:rPr>
              <w:t xml:space="preserve">Google académico </w:t>
            </w:r>
          </w:p>
          <w:p w14:paraId="4ADE1688" w14:textId="77777777" w:rsidR="00AC6CD5" w:rsidRDefault="00AC6CD5" w:rsidP="009C5A28">
            <w:pPr>
              <w:spacing w:line="360" w:lineRule="auto"/>
              <w:rPr>
                <w:color w:val="000000"/>
              </w:rPr>
            </w:pPr>
          </w:p>
          <w:p w14:paraId="45133CB1" w14:textId="77777777" w:rsidR="00AC6CD5" w:rsidRDefault="00AC6CD5" w:rsidP="009C5A28">
            <w:pPr>
              <w:spacing w:line="360" w:lineRule="auto"/>
              <w:rPr>
                <w:color w:val="000000"/>
              </w:rPr>
            </w:pPr>
          </w:p>
          <w:p w14:paraId="0E0C319D" w14:textId="77777777" w:rsidR="00AC6CD5" w:rsidRDefault="00AC6CD5" w:rsidP="009C5A28">
            <w:pPr>
              <w:spacing w:line="360" w:lineRule="auto"/>
              <w:rPr>
                <w:color w:val="000000"/>
              </w:rPr>
            </w:pPr>
          </w:p>
          <w:p w14:paraId="04D80950" w14:textId="77777777" w:rsidR="00AC6CD5" w:rsidRDefault="00AC6CD5" w:rsidP="009C5A28">
            <w:pPr>
              <w:spacing w:line="360" w:lineRule="auto"/>
              <w:rPr>
                <w:color w:val="000000"/>
              </w:rPr>
            </w:pPr>
          </w:p>
          <w:p w14:paraId="6EE9FB28" w14:textId="77777777" w:rsidR="00AC6CD5" w:rsidRDefault="00AC6CD5" w:rsidP="009C5A28">
            <w:pPr>
              <w:spacing w:line="360" w:lineRule="auto"/>
              <w:rPr>
                <w:color w:val="000000"/>
              </w:rPr>
            </w:pPr>
          </w:p>
          <w:p w14:paraId="2155171B" w14:textId="77777777" w:rsidR="00AC6CD5" w:rsidRDefault="00AC6CD5" w:rsidP="009C5A28">
            <w:pPr>
              <w:spacing w:line="360" w:lineRule="auto"/>
              <w:rPr>
                <w:color w:val="000000"/>
              </w:rPr>
            </w:pPr>
          </w:p>
          <w:p w14:paraId="58643E19" w14:textId="77777777" w:rsidR="00AC6CD5" w:rsidRDefault="00AC6CD5" w:rsidP="009C5A28">
            <w:pPr>
              <w:spacing w:line="360" w:lineRule="auto"/>
              <w:rPr>
                <w:color w:val="000000"/>
              </w:rPr>
            </w:pPr>
          </w:p>
          <w:p w14:paraId="18AF3660" w14:textId="77777777" w:rsidR="00AC6CD5" w:rsidRDefault="00AC6CD5" w:rsidP="009C5A28">
            <w:pPr>
              <w:spacing w:line="360" w:lineRule="auto"/>
              <w:rPr>
                <w:color w:val="000000"/>
              </w:rPr>
            </w:pPr>
          </w:p>
          <w:p w14:paraId="14C5CCEE" w14:textId="77777777" w:rsidR="00AC6CD5" w:rsidRDefault="00AC6CD5" w:rsidP="009C5A28">
            <w:pPr>
              <w:spacing w:line="360" w:lineRule="auto"/>
              <w:rPr>
                <w:color w:val="000000"/>
              </w:rPr>
            </w:pPr>
          </w:p>
          <w:p w14:paraId="035387F4" w14:textId="77777777" w:rsidR="00AC6CD5" w:rsidRDefault="00AC6CD5" w:rsidP="009C5A28">
            <w:pPr>
              <w:spacing w:line="360" w:lineRule="auto"/>
              <w:rPr>
                <w:color w:val="000000"/>
              </w:rPr>
            </w:pPr>
          </w:p>
          <w:p w14:paraId="369345AD" w14:textId="77777777" w:rsidR="00AC6CD5" w:rsidRDefault="00AC6CD5" w:rsidP="009C5A28">
            <w:pPr>
              <w:spacing w:line="360" w:lineRule="auto"/>
              <w:rPr>
                <w:color w:val="000000"/>
              </w:rPr>
            </w:pPr>
          </w:p>
          <w:p w14:paraId="4AE4D3DE" w14:textId="77777777" w:rsidR="00AC6CD5" w:rsidRDefault="00AC6CD5" w:rsidP="009C5A28">
            <w:pPr>
              <w:spacing w:line="360" w:lineRule="auto"/>
              <w:rPr>
                <w:color w:val="000000"/>
              </w:rPr>
            </w:pPr>
          </w:p>
          <w:p w14:paraId="47A0CA35" w14:textId="77777777" w:rsidR="00AC6CD5" w:rsidRDefault="00AC6CD5" w:rsidP="009C5A28">
            <w:pPr>
              <w:spacing w:line="360" w:lineRule="auto"/>
              <w:rPr>
                <w:color w:val="000000"/>
              </w:rPr>
            </w:pPr>
          </w:p>
          <w:p w14:paraId="7E7A35EE" w14:textId="77777777" w:rsidR="00AC6CD5" w:rsidRDefault="003F4264" w:rsidP="009C5A28">
            <w:pPr>
              <w:spacing w:line="360" w:lineRule="auto"/>
              <w:rPr>
                <w:color w:val="000000"/>
              </w:rPr>
            </w:pPr>
            <w:r>
              <w:rPr>
                <w:color w:val="000000"/>
              </w:rPr>
              <w:t>Entrevistas a padres de familia y niños</w:t>
            </w:r>
          </w:p>
          <w:p w14:paraId="3173F422" w14:textId="77777777" w:rsidR="00AC6CD5" w:rsidRDefault="003F4264" w:rsidP="009C5A28">
            <w:pPr>
              <w:spacing w:line="360" w:lineRule="auto"/>
              <w:rPr>
                <w:color w:val="000000"/>
              </w:rPr>
            </w:pPr>
            <w:r>
              <w:rPr>
                <w:color w:val="000000"/>
              </w:rPr>
              <w:t>Listas de cotejo</w:t>
            </w:r>
          </w:p>
          <w:p w14:paraId="48697BD1" w14:textId="77777777" w:rsidR="00AC6CD5" w:rsidRDefault="003F4264" w:rsidP="009C5A28">
            <w:pPr>
              <w:spacing w:line="360" w:lineRule="auto"/>
              <w:rPr>
                <w:color w:val="000000"/>
              </w:rPr>
            </w:pPr>
            <w:r>
              <w:rPr>
                <w:color w:val="000000"/>
              </w:rPr>
              <w:t>Diario</w:t>
            </w:r>
          </w:p>
          <w:p w14:paraId="11BFD500" w14:textId="77777777" w:rsidR="00AC6CD5" w:rsidRDefault="003F4264" w:rsidP="009C5A28">
            <w:pPr>
              <w:spacing w:line="360" w:lineRule="auto"/>
              <w:rPr>
                <w:color w:val="000000"/>
              </w:rPr>
            </w:pPr>
            <w:r>
              <w:rPr>
                <w:color w:val="000000"/>
              </w:rPr>
              <w:t xml:space="preserve">Cuaderno de evaluación continua </w:t>
            </w:r>
          </w:p>
          <w:p w14:paraId="075B0CD6" w14:textId="77777777" w:rsidR="00AC6CD5" w:rsidRDefault="00AC6CD5" w:rsidP="009C5A28">
            <w:pPr>
              <w:spacing w:line="360" w:lineRule="auto"/>
              <w:rPr>
                <w:color w:val="000000"/>
              </w:rPr>
            </w:pPr>
          </w:p>
          <w:p w14:paraId="4B082B2F" w14:textId="77777777" w:rsidR="00AC6CD5" w:rsidRDefault="00AC6CD5" w:rsidP="009C5A28">
            <w:pPr>
              <w:spacing w:line="360" w:lineRule="auto"/>
              <w:rPr>
                <w:color w:val="000000"/>
              </w:rPr>
            </w:pPr>
          </w:p>
          <w:p w14:paraId="136D81D1" w14:textId="77777777" w:rsidR="00AC6CD5" w:rsidRDefault="00AC6CD5" w:rsidP="009C5A28">
            <w:pPr>
              <w:spacing w:line="360" w:lineRule="auto"/>
              <w:rPr>
                <w:color w:val="000000"/>
              </w:rPr>
            </w:pPr>
          </w:p>
          <w:p w14:paraId="6B19FD4C" w14:textId="77777777" w:rsidR="00AC6CD5" w:rsidRDefault="003F4264" w:rsidP="009C5A28">
            <w:pPr>
              <w:spacing w:line="360" w:lineRule="auto"/>
              <w:rPr>
                <w:color w:val="000000"/>
              </w:rPr>
            </w:pPr>
            <w:r>
              <w:rPr>
                <w:color w:val="000000"/>
              </w:rPr>
              <w:t xml:space="preserve">Planeación </w:t>
            </w:r>
          </w:p>
          <w:p w14:paraId="5F174CA9" w14:textId="77777777" w:rsidR="00AC6CD5" w:rsidRDefault="003F4264" w:rsidP="009C5A28">
            <w:pPr>
              <w:spacing w:line="360" w:lineRule="auto"/>
              <w:rPr>
                <w:color w:val="000000"/>
              </w:rPr>
            </w:pPr>
            <w:r>
              <w:rPr>
                <w:color w:val="000000"/>
              </w:rPr>
              <w:t>Materiales didácticos y recursos</w:t>
            </w:r>
          </w:p>
          <w:p w14:paraId="1BE4D992" w14:textId="77777777" w:rsidR="00AC6CD5" w:rsidRDefault="00AC6CD5" w:rsidP="009C5A28">
            <w:pPr>
              <w:spacing w:line="360" w:lineRule="auto"/>
              <w:ind w:left="720"/>
              <w:rPr>
                <w:color w:val="000000"/>
              </w:rPr>
            </w:pPr>
          </w:p>
          <w:p w14:paraId="357B7847" w14:textId="77777777" w:rsidR="00AC6CD5" w:rsidRDefault="00AC6CD5" w:rsidP="009C5A28">
            <w:pPr>
              <w:spacing w:line="360" w:lineRule="auto"/>
              <w:ind w:left="720"/>
              <w:rPr>
                <w:color w:val="000000"/>
              </w:rPr>
            </w:pPr>
          </w:p>
          <w:p w14:paraId="5CC20525" w14:textId="77777777" w:rsidR="00AC6CD5" w:rsidRDefault="00AC6CD5" w:rsidP="009C5A28">
            <w:pPr>
              <w:spacing w:line="360" w:lineRule="auto"/>
              <w:ind w:left="720"/>
              <w:rPr>
                <w:color w:val="000000"/>
              </w:rPr>
            </w:pPr>
          </w:p>
          <w:p w14:paraId="1A4C55FA" w14:textId="77777777" w:rsidR="00AC6CD5" w:rsidRDefault="00AC6CD5" w:rsidP="009C5A28">
            <w:pPr>
              <w:spacing w:line="360" w:lineRule="auto"/>
              <w:ind w:left="720"/>
              <w:rPr>
                <w:color w:val="000000"/>
              </w:rPr>
            </w:pPr>
          </w:p>
          <w:p w14:paraId="7D8B231F" w14:textId="77777777" w:rsidR="00AC6CD5" w:rsidRDefault="00AC6CD5" w:rsidP="009C5A28">
            <w:pPr>
              <w:spacing w:line="360" w:lineRule="auto"/>
              <w:rPr>
                <w:color w:val="000000"/>
              </w:rPr>
            </w:pPr>
          </w:p>
          <w:p w14:paraId="5DCF4B27" w14:textId="77777777" w:rsidR="002137B6" w:rsidRDefault="002137B6" w:rsidP="009C5A28">
            <w:pPr>
              <w:spacing w:line="360" w:lineRule="auto"/>
              <w:rPr>
                <w:color w:val="000000"/>
              </w:rPr>
            </w:pPr>
          </w:p>
          <w:p w14:paraId="748310C6" w14:textId="77777777" w:rsidR="002137B6" w:rsidRDefault="002137B6" w:rsidP="009C5A28">
            <w:pPr>
              <w:spacing w:line="360" w:lineRule="auto"/>
              <w:rPr>
                <w:color w:val="000000"/>
              </w:rPr>
            </w:pPr>
          </w:p>
          <w:p w14:paraId="63277490" w14:textId="77777777" w:rsidR="00AC6CD5" w:rsidRDefault="003F4264" w:rsidP="009C5A28">
            <w:pPr>
              <w:spacing w:line="360" w:lineRule="auto"/>
              <w:rPr>
                <w:color w:val="000000"/>
              </w:rPr>
            </w:pPr>
            <w:r>
              <w:rPr>
                <w:color w:val="000000"/>
              </w:rPr>
              <w:t>Listas de cotejo</w:t>
            </w:r>
          </w:p>
          <w:p w14:paraId="7BAFA33B" w14:textId="77777777" w:rsidR="00AC6CD5" w:rsidRDefault="003F4264" w:rsidP="009C5A28">
            <w:pPr>
              <w:spacing w:line="360" w:lineRule="auto"/>
              <w:rPr>
                <w:rFonts w:ascii="Calibri" w:eastAsia="Calibri" w:hAnsi="Calibri" w:cs="Calibri"/>
                <w:color w:val="000000"/>
                <w:sz w:val="22"/>
                <w:szCs w:val="22"/>
              </w:rPr>
            </w:pPr>
            <w:r>
              <w:rPr>
                <w:color w:val="000000"/>
              </w:rPr>
              <w:t>Diario</w:t>
            </w:r>
          </w:p>
        </w:tc>
      </w:tr>
    </w:tbl>
    <w:p w14:paraId="166467B8" w14:textId="77777777" w:rsidR="00AC6CD5" w:rsidRDefault="00B26595" w:rsidP="009C5A28">
      <w:pPr>
        <w:spacing w:after="160" w:line="360" w:lineRule="auto"/>
        <w:rPr>
          <w:color w:val="C00000"/>
        </w:rPr>
      </w:pPr>
      <w:r>
        <w:rPr>
          <w:color w:val="C00000"/>
        </w:rPr>
        <w:lastRenderedPageBreak/>
        <w:br w:type="page"/>
      </w:r>
    </w:p>
    <w:p w14:paraId="24EBBC56" w14:textId="48406808" w:rsidR="003608C6" w:rsidRPr="003608C6" w:rsidRDefault="003608C6" w:rsidP="009C5A28">
      <w:pPr>
        <w:spacing w:after="160" w:line="360" w:lineRule="auto"/>
        <w:jc w:val="center"/>
      </w:pPr>
      <w:r>
        <w:lastRenderedPageBreak/>
        <w:t>Anexo 2, p</w:t>
      </w:r>
      <w:r w:rsidR="00586D65">
        <w:t>.12. Diagrama</w:t>
      </w:r>
      <w:r>
        <w:t xml:space="preserve"> de Gant</w:t>
      </w:r>
      <w:r w:rsidR="00586D65">
        <w:t>t</w:t>
      </w:r>
      <w:ins w:id="310" w:author="Usuario de Microsoft Office" w:date="2020-05-29T15:21:00Z">
        <w:r w:rsidR="00D94055">
          <w:t>.</w:t>
        </w:r>
      </w:ins>
      <w:r>
        <w:t xml:space="preserve"> </w:t>
      </w:r>
    </w:p>
    <w:p w14:paraId="02A4F574" w14:textId="77777777" w:rsidR="00AC6CD5" w:rsidRPr="002D009C" w:rsidRDefault="003F4264" w:rsidP="009C5A28">
      <w:pPr>
        <w:spacing w:after="160" w:line="360" w:lineRule="auto"/>
        <w:jc w:val="center"/>
      </w:pPr>
      <w:r w:rsidRPr="002D009C">
        <w:t>CRONOGRAMA DE ACTIVIDADES</w:t>
      </w:r>
    </w:p>
    <w:tbl>
      <w:tblPr>
        <w:tblStyle w:val="a4"/>
        <w:tblW w:w="11052"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555"/>
        <w:gridCol w:w="992"/>
        <w:gridCol w:w="1276"/>
        <w:gridCol w:w="955"/>
        <w:gridCol w:w="1135"/>
        <w:gridCol w:w="1075"/>
        <w:gridCol w:w="679"/>
        <w:gridCol w:w="975"/>
        <w:gridCol w:w="851"/>
        <w:gridCol w:w="708"/>
        <w:gridCol w:w="851"/>
      </w:tblGrid>
      <w:tr w:rsidR="00AC6CD5" w14:paraId="036C548E" w14:textId="77777777" w:rsidTr="003608C6">
        <w:trPr>
          <w:trHeight w:val="610"/>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D691E30" w14:textId="77777777" w:rsidR="00AC6CD5" w:rsidRDefault="00AC6CD5" w:rsidP="009C5A28">
            <w:pPr>
              <w:spacing w:line="360" w:lineRule="auto"/>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4B7D004" w14:textId="77777777" w:rsidR="00AC6CD5" w:rsidRDefault="003F4264" w:rsidP="009C5A28">
            <w:pPr>
              <w:spacing w:line="360" w:lineRule="auto"/>
              <w:rPr>
                <w:rFonts w:ascii="Calibri" w:eastAsia="Calibri" w:hAnsi="Calibri" w:cs="Calibri"/>
                <w:color w:val="000000"/>
                <w:sz w:val="22"/>
                <w:szCs w:val="22"/>
              </w:rPr>
            </w:pPr>
            <w:r>
              <w:rPr>
                <w:color w:val="000000"/>
              </w:rPr>
              <w:t>Agosto</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AB3D2E3" w14:textId="77777777" w:rsidR="00AC6CD5" w:rsidRDefault="003F4264" w:rsidP="009C5A28">
            <w:pPr>
              <w:spacing w:line="360" w:lineRule="auto"/>
              <w:rPr>
                <w:rFonts w:ascii="Calibri" w:eastAsia="Calibri" w:hAnsi="Calibri" w:cs="Calibri"/>
                <w:color w:val="000000"/>
                <w:sz w:val="22"/>
                <w:szCs w:val="22"/>
              </w:rPr>
            </w:pPr>
            <w:r>
              <w:rPr>
                <w:color w:val="000000"/>
              </w:rPr>
              <w:t>Septiembre</w:t>
            </w:r>
          </w:p>
        </w:tc>
        <w:tc>
          <w:tcPr>
            <w:tcW w:w="9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FAE3977" w14:textId="77777777" w:rsidR="00AC6CD5" w:rsidRDefault="003F4264" w:rsidP="009C5A28">
            <w:pPr>
              <w:spacing w:line="360" w:lineRule="auto"/>
              <w:rPr>
                <w:rFonts w:ascii="Calibri" w:eastAsia="Calibri" w:hAnsi="Calibri" w:cs="Calibri"/>
                <w:color w:val="000000"/>
                <w:sz w:val="22"/>
                <w:szCs w:val="22"/>
              </w:rPr>
            </w:pPr>
            <w:r>
              <w:rPr>
                <w:color w:val="000000"/>
              </w:rPr>
              <w:t>Octubre</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DF4C65" w14:textId="77777777" w:rsidR="00AC6CD5" w:rsidRDefault="003F4264" w:rsidP="009C5A28">
            <w:pPr>
              <w:spacing w:line="360" w:lineRule="auto"/>
              <w:rPr>
                <w:rFonts w:ascii="Calibri" w:eastAsia="Calibri" w:hAnsi="Calibri" w:cs="Calibri"/>
                <w:color w:val="000000"/>
                <w:sz w:val="22"/>
                <w:szCs w:val="22"/>
              </w:rPr>
            </w:pPr>
            <w:r>
              <w:rPr>
                <w:color w:val="000000"/>
              </w:rPr>
              <w:t>Noviembre</w:t>
            </w: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6828113" w14:textId="77777777" w:rsidR="00AC6CD5" w:rsidRDefault="003F4264" w:rsidP="009C5A28">
            <w:pPr>
              <w:spacing w:line="360" w:lineRule="auto"/>
              <w:rPr>
                <w:rFonts w:ascii="Calibri" w:eastAsia="Calibri" w:hAnsi="Calibri" w:cs="Calibri"/>
                <w:color w:val="000000"/>
                <w:sz w:val="22"/>
                <w:szCs w:val="22"/>
              </w:rPr>
            </w:pPr>
            <w:r>
              <w:rPr>
                <w:color w:val="000000"/>
              </w:rPr>
              <w:t>Diciembre</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79EB390" w14:textId="77777777" w:rsidR="00AC6CD5" w:rsidRDefault="003F4264" w:rsidP="009C5A28">
            <w:pPr>
              <w:spacing w:line="360" w:lineRule="auto"/>
              <w:rPr>
                <w:rFonts w:ascii="Calibri" w:eastAsia="Calibri" w:hAnsi="Calibri" w:cs="Calibri"/>
                <w:color w:val="000000"/>
                <w:sz w:val="22"/>
                <w:szCs w:val="22"/>
              </w:rPr>
            </w:pPr>
            <w:r>
              <w:rPr>
                <w:color w:val="000000"/>
              </w:rPr>
              <w:t>Enero</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E5B3FF3" w14:textId="77777777" w:rsidR="00AC6CD5" w:rsidRDefault="003F4264" w:rsidP="009C5A28">
            <w:pPr>
              <w:spacing w:line="360" w:lineRule="auto"/>
              <w:rPr>
                <w:rFonts w:ascii="Calibri" w:eastAsia="Calibri" w:hAnsi="Calibri" w:cs="Calibri"/>
                <w:color w:val="000000"/>
                <w:sz w:val="22"/>
                <w:szCs w:val="22"/>
              </w:rPr>
            </w:pPr>
            <w:r>
              <w:rPr>
                <w:color w:val="000000"/>
              </w:rPr>
              <w:t>Febrero</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DB146A9" w14:textId="77777777" w:rsidR="00AC6CD5" w:rsidRDefault="003F4264" w:rsidP="009C5A28">
            <w:pPr>
              <w:spacing w:line="360" w:lineRule="auto"/>
              <w:rPr>
                <w:rFonts w:ascii="Calibri" w:eastAsia="Calibri" w:hAnsi="Calibri" w:cs="Calibri"/>
                <w:color w:val="000000"/>
                <w:sz w:val="22"/>
                <w:szCs w:val="22"/>
              </w:rPr>
            </w:pPr>
            <w:r>
              <w:rPr>
                <w:color w:val="000000"/>
              </w:rPr>
              <w:t>Marzo</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4F0A520" w14:textId="77777777" w:rsidR="00AC6CD5" w:rsidRDefault="003F4264" w:rsidP="009C5A28">
            <w:pPr>
              <w:spacing w:line="360" w:lineRule="auto"/>
              <w:rPr>
                <w:rFonts w:ascii="Calibri" w:eastAsia="Calibri" w:hAnsi="Calibri" w:cs="Calibri"/>
                <w:color w:val="000000"/>
                <w:sz w:val="22"/>
                <w:szCs w:val="22"/>
              </w:rPr>
            </w:pPr>
            <w:r>
              <w:rPr>
                <w:color w:val="000000"/>
              </w:rPr>
              <w:t xml:space="preserve">Abril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FB8D66" w14:textId="77777777" w:rsidR="00AC6CD5" w:rsidRDefault="003F4264" w:rsidP="009C5A28">
            <w:pPr>
              <w:spacing w:line="360" w:lineRule="auto"/>
              <w:rPr>
                <w:rFonts w:ascii="Calibri" w:eastAsia="Calibri" w:hAnsi="Calibri" w:cs="Calibri"/>
                <w:color w:val="000000"/>
                <w:sz w:val="22"/>
                <w:szCs w:val="22"/>
              </w:rPr>
            </w:pPr>
            <w:r>
              <w:rPr>
                <w:color w:val="000000"/>
              </w:rPr>
              <w:t>Mayo</w:t>
            </w:r>
          </w:p>
        </w:tc>
      </w:tr>
      <w:tr w:rsidR="00AC6CD5" w14:paraId="1AD3D453" w14:textId="77777777" w:rsidTr="003608C6">
        <w:trPr>
          <w:trHeight w:val="115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DF47E89" w14:textId="77777777" w:rsidR="00AC6CD5" w:rsidRDefault="003F4264" w:rsidP="009C5A28">
            <w:pPr>
              <w:spacing w:line="360" w:lineRule="auto"/>
              <w:rPr>
                <w:rFonts w:ascii="Calibri" w:eastAsia="Calibri" w:hAnsi="Calibri" w:cs="Calibri"/>
                <w:color w:val="000000"/>
                <w:sz w:val="22"/>
                <w:szCs w:val="22"/>
              </w:rPr>
            </w:pPr>
            <w:r>
              <w:rPr>
                <w:color w:val="000000"/>
              </w:rPr>
              <w:t>Investigación</w:t>
            </w:r>
          </w:p>
        </w:tc>
        <w:tc>
          <w:tcPr>
            <w:tcW w:w="992" w:type="dxa"/>
            <w:tcBorders>
              <w:top w:val="single" w:sz="4" w:space="0" w:color="000000"/>
              <w:left w:val="single" w:sz="4" w:space="0" w:color="000000"/>
              <w:bottom w:val="single" w:sz="4" w:space="0" w:color="000000"/>
              <w:right w:val="single" w:sz="4" w:space="0" w:color="000000"/>
            </w:tcBorders>
            <w:shd w:val="clear" w:color="auto" w:fill="44546A"/>
            <w:tcMar>
              <w:top w:w="80" w:type="dxa"/>
              <w:left w:w="80" w:type="dxa"/>
              <w:bottom w:w="80" w:type="dxa"/>
              <w:right w:w="80" w:type="dxa"/>
            </w:tcMar>
          </w:tcPr>
          <w:p w14:paraId="57A73B63" w14:textId="77777777" w:rsidR="00AC6CD5" w:rsidRDefault="00AC6CD5" w:rsidP="009C5A28">
            <w:pPr>
              <w:spacing w:line="360" w:lineRule="auto"/>
            </w:pPr>
          </w:p>
        </w:tc>
        <w:tc>
          <w:tcPr>
            <w:tcW w:w="1276" w:type="dxa"/>
            <w:tcBorders>
              <w:top w:val="single" w:sz="4" w:space="0" w:color="000000"/>
              <w:left w:val="single" w:sz="4" w:space="0" w:color="000000"/>
              <w:bottom w:val="single" w:sz="4" w:space="0" w:color="000000"/>
              <w:right w:val="single" w:sz="4" w:space="0" w:color="000000"/>
            </w:tcBorders>
            <w:shd w:val="clear" w:color="auto" w:fill="44546A"/>
            <w:tcMar>
              <w:top w:w="80" w:type="dxa"/>
              <w:left w:w="80" w:type="dxa"/>
              <w:bottom w:w="80" w:type="dxa"/>
              <w:right w:w="80" w:type="dxa"/>
            </w:tcMar>
          </w:tcPr>
          <w:p w14:paraId="459E3B47" w14:textId="77777777" w:rsidR="00AC6CD5" w:rsidRDefault="00AC6CD5" w:rsidP="009C5A28">
            <w:pPr>
              <w:spacing w:line="360" w:lineRule="auto"/>
            </w:pPr>
          </w:p>
        </w:tc>
        <w:tc>
          <w:tcPr>
            <w:tcW w:w="955" w:type="dxa"/>
            <w:tcBorders>
              <w:top w:val="single" w:sz="4" w:space="0" w:color="000000"/>
              <w:left w:val="single" w:sz="4" w:space="0" w:color="000000"/>
              <w:bottom w:val="single" w:sz="4" w:space="0" w:color="000000"/>
              <w:right w:val="single" w:sz="4" w:space="0" w:color="000000"/>
            </w:tcBorders>
            <w:shd w:val="clear" w:color="auto" w:fill="44546A"/>
            <w:tcMar>
              <w:top w:w="80" w:type="dxa"/>
              <w:left w:w="80" w:type="dxa"/>
              <w:bottom w:w="80" w:type="dxa"/>
              <w:right w:w="80" w:type="dxa"/>
            </w:tcMar>
          </w:tcPr>
          <w:p w14:paraId="6254E55D" w14:textId="77777777" w:rsidR="00AC6CD5" w:rsidRDefault="00AC6CD5" w:rsidP="009C5A28">
            <w:pPr>
              <w:spacing w:line="360" w:lineRule="auto"/>
            </w:pPr>
          </w:p>
        </w:tc>
        <w:tc>
          <w:tcPr>
            <w:tcW w:w="1135" w:type="dxa"/>
            <w:tcBorders>
              <w:top w:val="single" w:sz="4" w:space="0" w:color="000000"/>
              <w:left w:val="single" w:sz="4" w:space="0" w:color="000000"/>
              <w:bottom w:val="single" w:sz="4" w:space="0" w:color="000000"/>
              <w:right w:val="single" w:sz="4" w:space="0" w:color="000000"/>
            </w:tcBorders>
            <w:shd w:val="clear" w:color="auto" w:fill="44546A"/>
            <w:tcMar>
              <w:top w:w="80" w:type="dxa"/>
              <w:left w:w="80" w:type="dxa"/>
              <w:bottom w:w="80" w:type="dxa"/>
              <w:right w:w="80" w:type="dxa"/>
            </w:tcMar>
          </w:tcPr>
          <w:p w14:paraId="6DF00111" w14:textId="77777777" w:rsidR="00AC6CD5" w:rsidRDefault="00AC6CD5" w:rsidP="009C5A28">
            <w:pPr>
              <w:spacing w:line="360" w:lineRule="auto"/>
            </w:pPr>
          </w:p>
        </w:tc>
        <w:tc>
          <w:tcPr>
            <w:tcW w:w="1075" w:type="dxa"/>
            <w:tcBorders>
              <w:top w:val="single" w:sz="4" w:space="0" w:color="000000"/>
              <w:left w:val="single" w:sz="4" w:space="0" w:color="000000"/>
              <w:bottom w:val="single" w:sz="4" w:space="0" w:color="000000"/>
              <w:right w:val="single" w:sz="4" w:space="0" w:color="000000"/>
            </w:tcBorders>
            <w:shd w:val="clear" w:color="auto" w:fill="44546A"/>
            <w:tcMar>
              <w:top w:w="80" w:type="dxa"/>
              <w:left w:w="80" w:type="dxa"/>
              <w:bottom w:w="80" w:type="dxa"/>
              <w:right w:w="80" w:type="dxa"/>
            </w:tcMar>
          </w:tcPr>
          <w:p w14:paraId="2B65D2AD" w14:textId="77777777" w:rsidR="00AC6CD5" w:rsidRDefault="00AC6CD5" w:rsidP="009C5A28">
            <w:pPr>
              <w:spacing w:line="360" w:lineRule="auto"/>
            </w:pPr>
          </w:p>
        </w:tc>
        <w:tc>
          <w:tcPr>
            <w:tcW w:w="679" w:type="dxa"/>
            <w:tcBorders>
              <w:top w:val="single" w:sz="4" w:space="0" w:color="000000"/>
              <w:left w:val="single" w:sz="4" w:space="0" w:color="000000"/>
              <w:bottom w:val="single" w:sz="4" w:space="0" w:color="000000"/>
              <w:right w:val="single" w:sz="4" w:space="0" w:color="000000"/>
            </w:tcBorders>
            <w:shd w:val="clear" w:color="auto" w:fill="44546A"/>
            <w:tcMar>
              <w:top w:w="80" w:type="dxa"/>
              <w:left w:w="80" w:type="dxa"/>
              <w:bottom w:w="80" w:type="dxa"/>
              <w:right w:w="80" w:type="dxa"/>
            </w:tcMar>
          </w:tcPr>
          <w:p w14:paraId="7C500718" w14:textId="77777777" w:rsidR="00AC6CD5" w:rsidRDefault="00AC6CD5" w:rsidP="009C5A28">
            <w:pPr>
              <w:spacing w:line="360" w:lineRule="auto"/>
            </w:pPr>
          </w:p>
        </w:tc>
        <w:tc>
          <w:tcPr>
            <w:tcW w:w="975" w:type="dxa"/>
            <w:tcBorders>
              <w:top w:val="single" w:sz="4" w:space="0" w:color="000000"/>
              <w:left w:val="single" w:sz="4" w:space="0" w:color="000000"/>
              <w:bottom w:val="single" w:sz="4" w:space="0" w:color="000000"/>
              <w:right w:val="single" w:sz="4" w:space="0" w:color="000000"/>
            </w:tcBorders>
            <w:shd w:val="clear" w:color="auto" w:fill="44546A"/>
            <w:tcMar>
              <w:top w:w="80" w:type="dxa"/>
              <w:left w:w="80" w:type="dxa"/>
              <w:bottom w:w="80" w:type="dxa"/>
              <w:right w:w="80" w:type="dxa"/>
            </w:tcMar>
          </w:tcPr>
          <w:p w14:paraId="252D122A" w14:textId="77777777" w:rsidR="00AC6CD5" w:rsidRDefault="00AC6CD5" w:rsidP="009C5A28">
            <w:pPr>
              <w:spacing w:line="360" w:lineRule="auto"/>
            </w:pPr>
          </w:p>
        </w:tc>
        <w:tc>
          <w:tcPr>
            <w:tcW w:w="851" w:type="dxa"/>
            <w:tcBorders>
              <w:top w:val="single" w:sz="4" w:space="0" w:color="000000"/>
              <w:left w:val="single" w:sz="4" w:space="0" w:color="000000"/>
              <w:bottom w:val="single" w:sz="4" w:space="0" w:color="000000"/>
              <w:right w:val="single" w:sz="4" w:space="0" w:color="000000"/>
            </w:tcBorders>
            <w:shd w:val="clear" w:color="auto" w:fill="44546A"/>
            <w:tcMar>
              <w:top w:w="80" w:type="dxa"/>
              <w:left w:w="80" w:type="dxa"/>
              <w:bottom w:w="80" w:type="dxa"/>
              <w:right w:w="80" w:type="dxa"/>
            </w:tcMar>
          </w:tcPr>
          <w:p w14:paraId="4D1EA535" w14:textId="77777777" w:rsidR="00AC6CD5" w:rsidRDefault="00AC6CD5" w:rsidP="009C5A28">
            <w:pPr>
              <w:spacing w:line="360" w:lineRule="auto"/>
            </w:pPr>
          </w:p>
        </w:tc>
        <w:tc>
          <w:tcPr>
            <w:tcW w:w="708" w:type="dxa"/>
            <w:tcBorders>
              <w:top w:val="single" w:sz="4" w:space="0" w:color="000000"/>
              <w:left w:val="single" w:sz="4" w:space="0" w:color="000000"/>
              <w:bottom w:val="single" w:sz="4" w:space="0" w:color="000000"/>
              <w:right w:val="single" w:sz="4" w:space="0" w:color="000000"/>
            </w:tcBorders>
            <w:shd w:val="clear" w:color="auto" w:fill="44546A"/>
            <w:tcMar>
              <w:top w:w="80" w:type="dxa"/>
              <w:left w:w="80" w:type="dxa"/>
              <w:bottom w:w="80" w:type="dxa"/>
              <w:right w:w="80" w:type="dxa"/>
            </w:tcMar>
          </w:tcPr>
          <w:p w14:paraId="2BB4B4D4" w14:textId="77777777" w:rsidR="00AC6CD5" w:rsidRDefault="00AC6CD5" w:rsidP="009C5A28">
            <w:pPr>
              <w:spacing w:line="360" w:lineRule="auto"/>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E89E2EF" w14:textId="77777777" w:rsidR="00AC6CD5" w:rsidRDefault="00AC6CD5" w:rsidP="009C5A28">
            <w:pPr>
              <w:spacing w:line="360" w:lineRule="auto"/>
            </w:pPr>
          </w:p>
        </w:tc>
      </w:tr>
      <w:tr w:rsidR="00AC6CD5" w14:paraId="01D2D959" w14:textId="77777777" w:rsidTr="003608C6">
        <w:trPr>
          <w:trHeight w:val="115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B854466" w14:textId="77777777" w:rsidR="00AC6CD5" w:rsidRDefault="003F4264" w:rsidP="009C5A28">
            <w:pPr>
              <w:spacing w:line="360" w:lineRule="auto"/>
              <w:rPr>
                <w:rFonts w:ascii="Calibri" w:eastAsia="Calibri" w:hAnsi="Calibri" w:cs="Calibri"/>
                <w:color w:val="000000"/>
                <w:sz w:val="22"/>
                <w:szCs w:val="22"/>
              </w:rPr>
            </w:pPr>
            <w:r>
              <w:rPr>
                <w:color w:val="000000"/>
              </w:rPr>
              <w:t>Diagnóstico</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29DEB80" w14:textId="77777777" w:rsidR="00AC6CD5" w:rsidRDefault="00AC6CD5" w:rsidP="009C5A28">
            <w:pPr>
              <w:spacing w:line="360" w:lineRule="auto"/>
            </w:pPr>
          </w:p>
        </w:tc>
        <w:tc>
          <w:tcPr>
            <w:tcW w:w="1276" w:type="dxa"/>
            <w:tcBorders>
              <w:top w:val="single" w:sz="4" w:space="0" w:color="000000"/>
              <w:left w:val="single" w:sz="4" w:space="0" w:color="000000"/>
              <w:bottom w:val="single" w:sz="4" w:space="0" w:color="000000"/>
              <w:right w:val="single" w:sz="4" w:space="0" w:color="000000"/>
            </w:tcBorders>
            <w:shd w:val="clear" w:color="auto" w:fill="44546A"/>
            <w:tcMar>
              <w:top w:w="80" w:type="dxa"/>
              <w:left w:w="80" w:type="dxa"/>
              <w:bottom w:w="80" w:type="dxa"/>
              <w:right w:w="80" w:type="dxa"/>
            </w:tcMar>
          </w:tcPr>
          <w:p w14:paraId="0F605D4D" w14:textId="77777777" w:rsidR="00AC6CD5" w:rsidRDefault="00AC6CD5" w:rsidP="009C5A28">
            <w:pPr>
              <w:spacing w:line="360" w:lineRule="auto"/>
            </w:pPr>
          </w:p>
        </w:tc>
        <w:tc>
          <w:tcPr>
            <w:tcW w:w="9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EE8179A" w14:textId="77777777" w:rsidR="00AC6CD5" w:rsidRDefault="00AC6CD5" w:rsidP="009C5A28">
            <w:pPr>
              <w:spacing w:line="360" w:lineRule="auto"/>
            </w:pPr>
          </w:p>
        </w:tc>
        <w:tc>
          <w:tcPr>
            <w:tcW w:w="11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8DE7DD6" w14:textId="77777777" w:rsidR="00AC6CD5" w:rsidRDefault="00AC6CD5" w:rsidP="009C5A28">
            <w:pPr>
              <w:spacing w:line="360" w:lineRule="auto"/>
            </w:pP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8E3D33" w14:textId="77777777" w:rsidR="00AC6CD5" w:rsidRDefault="00AC6CD5" w:rsidP="009C5A28">
            <w:pPr>
              <w:spacing w:line="360" w:lineRule="auto"/>
            </w:pP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DCED227" w14:textId="77777777" w:rsidR="00AC6CD5" w:rsidRDefault="00AC6CD5" w:rsidP="009C5A28">
            <w:pPr>
              <w:spacing w:line="360" w:lineRule="auto"/>
            </w:pP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260E920" w14:textId="77777777" w:rsidR="00AC6CD5" w:rsidRDefault="00AC6CD5" w:rsidP="009C5A28">
            <w:pPr>
              <w:spacing w:line="360" w:lineRule="auto"/>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ADC4AFE" w14:textId="77777777" w:rsidR="00AC6CD5" w:rsidRDefault="00AC6CD5" w:rsidP="009C5A28">
            <w:pPr>
              <w:spacing w:line="360" w:lineRule="auto"/>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035A800" w14:textId="77777777" w:rsidR="00AC6CD5" w:rsidRDefault="00AC6CD5" w:rsidP="009C5A28">
            <w:pPr>
              <w:spacing w:line="360" w:lineRule="auto"/>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7AC48A" w14:textId="77777777" w:rsidR="00AC6CD5" w:rsidRDefault="00AC6CD5" w:rsidP="009C5A28">
            <w:pPr>
              <w:spacing w:line="360" w:lineRule="auto"/>
            </w:pPr>
          </w:p>
        </w:tc>
      </w:tr>
      <w:tr w:rsidR="00AC6CD5" w14:paraId="6733A7EE" w14:textId="77777777" w:rsidTr="003608C6">
        <w:trPr>
          <w:trHeight w:val="115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0E8DE83" w14:textId="77777777" w:rsidR="00AC6CD5" w:rsidRDefault="003F4264" w:rsidP="009C5A28">
            <w:pPr>
              <w:spacing w:line="360" w:lineRule="auto"/>
              <w:rPr>
                <w:rFonts w:ascii="Calibri" w:eastAsia="Calibri" w:hAnsi="Calibri" w:cs="Calibri"/>
                <w:color w:val="000000"/>
                <w:sz w:val="22"/>
                <w:szCs w:val="22"/>
              </w:rPr>
            </w:pPr>
            <w:r>
              <w:rPr>
                <w:color w:val="000000"/>
              </w:rPr>
              <w:t>Aplicación de entrevistas</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0ACFD64" w14:textId="77777777" w:rsidR="00AC6CD5" w:rsidRDefault="00AC6CD5" w:rsidP="009C5A28">
            <w:pPr>
              <w:spacing w:line="360" w:lineRule="auto"/>
            </w:pPr>
          </w:p>
        </w:tc>
        <w:tc>
          <w:tcPr>
            <w:tcW w:w="1276" w:type="dxa"/>
            <w:tcBorders>
              <w:top w:val="single" w:sz="4" w:space="0" w:color="000000"/>
              <w:left w:val="single" w:sz="4" w:space="0" w:color="000000"/>
              <w:bottom w:val="single" w:sz="4" w:space="0" w:color="000000"/>
              <w:right w:val="single" w:sz="4" w:space="0" w:color="000000"/>
            </w:tcBorders>
            <w:shd w:val="clear" w:color="auto" w:fill="44546A"/>
            <w:tcMar>
              <w:top w:w="80" w:type="dxa"/>
              <w:left w:w="80" w:type="dxa"/>
              <w:bottom w:w="80" w:type="dxa"/>
              <w:right w:w="80" w:type="dxa"/>
            </w:tcMar>
          </w:tcPr>
          <w:p w14:paraId="1781BFD8" w14:textId="77777777" w:rsidR="00AC6CD5" w:rsidRDefault="00AC6CD5" w:rsidP="009C5A28">
            <w:pPr>
              <w:spacing w:line="360" w:lineRule="auto"/>
            </w:pPr>
          </w:p>
        </w:tc>
        <w:tc>
          <w:tcPr>
            <w:tcW w:w="9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A98520" w14:textId="77777777" w:rsidR="00AC6CD5" w:rsidRDefault="00AC6CD5" w:rsidP="009C5A28">
            <w:pPr>
              <w:spacing w:line="360" w:lineRule="auto"/>
            </w:pPr>
          </w:p>
        </w:tc>
        <w:tc>
          <w:tcPr>
            <w:tcW w:w="1135" w:type="dxa"/>
            <w:tcBorders>
              <w:top w:val="single" w:sz="4" w:space="0" w:color="000000"/>
              <w:left w:val="single" w:sz="4" w:space="0" w:color="000000"/>
              <w:bottom w:val="single" w:sz="4" w:space="0" w:color="000000"/>
              <w:right w:val="single" w:sz="4" w:space="0" w:color="000000"/>
            </w:tcBorders>
            <w:shd w:val="clear" w:color="auto" w:fill="44546A"/>
            <w:tcMar>
              <w:top w:w="80" w:type="dxa"/>
              <w:left w:w="80" w:type="dxa"/>
              <w:bottom w:w="80" w:type="dxa"/>
              <w:right w:w="80" w:type="dxa"/>
            </w:tcMar>
          </w:tcPr>
          <w:p w14:paraId="6D651DA6" w14:textId="77777777" w:rsidR="00AC6CD5" w:rsidRDefault="00AC6CD5" w:rsidP="009C5A28">
            <w:pPr>
              <w:spacing w:line="360" w:lineRule="auto"/>
            </w:pP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B2F6143" w14:textId="77777777" w:rsidR="00AC6CD5" w:rsidRDefault="00AC6CD5" w:rsidP="009C5A28">
            <w:pPr>
              <w:spacing w:line="360" w:lineRule="auto"/>
            </w:pP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3B34033" w14:textId="77777777" w:rsidR="00AC6CD5" w:rsidRDefault="00AC6CD5" w:rsidP="009C5A28">
            <w:pPr>
              <w:spacing w:line="360" w:lineRule="auto"/>
            </w:pP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EB2BDD7" w14:textId="77777777" w:rsidR="00AC6CD5" w:rsidRDefault="00AC6CD5" w:rsidP="009C5A28">
            <w:pPr>
              <w:spacing w:line="360" w:lineRule="auto"/>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A29CEBA" w14:textId="77777777" w:rsidR="00AC6CD5" w:rsidRDefault="00AC6CD5" w:rsidP="009C5A28">
            <w:pPr>
              <w:spacing w:line="360" w:lineRule="auto"/>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EC8571" w14:textId="77777777" w:rsidR="00AC6CD5" w:rsidRDefault="00AC6CD5" w:rsidP="009C5A28">
            <w:pPr>
              <w:spacing w:line="360" w:lineRule="auto"/>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CC83204" w14:textId="77777777" w:rsidR="00AC6CD5" w:rsidRDefault="00AC6CD5" w:rsidP="009C5A28">
            <w:pPr>
              <w:spacing w:line="360" w:lineRule="auto"/>
            </w:pPr>
          </w:p>
        </w:tc>
      </w:tr>
      <w:tr w:rsidR="00AC6CD5" w14:paraId="4C3D3636" w14:textId="77777777" w:rsidTr="003608C6">
        <w:trPr>
          <w:trHeight w:val="115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3BE458E" w14:textId="77777777" w:rsidR="00AC6CD5" w:rsidRDefault="003F4264" w:rsidP="009C5A28">
            <w:pPr>
              <w:spacing w:line="360" w:lineRule="auto"/>
              <w:rPr>
                <w:rFonts w:ascii="Calibri" w:eastAsia="Calibri" w:hAnsi="Calibri" w:cs="Calibri"/>
                <w:color w:val="000000"/>
                <w:sz w:val="22"/>
                <w:szCs w:val="22"/>
              </w:rPr>
            </w:pPr>
            <w:r>
              <w:rPr>
                <w:color w:val="000000"/>
              </w:rPr>
              <w:t>Diseño de actividades</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7F283B" w14:textId="77777777" w:rsidR="00AC6CD5" w:rsidRDefault="00AC6CD5" w:rsidP="009C5A28">
            <w:pPr>
              <w:spacing w:line="360" w:lineRule="auto"/>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3762DC" w14:textId="77777777" w:rsidR="00AC6CD5" w:rsidRDefault="00AC6CD5" w:rsidP="009C5A28">
            <w:pPr>
              <w:spacing w:line="360" w:lineRule="auto"/>
            </w:pPr>
          </w:p>
        </w:tc>
        <w:tc>
          <w:tcPr>
            <w:tcW w:w="955" w:type="dxa"/>
            <w:tcBorders>
              <w:top w:val="single" w:sz="4" w:space="0" w:color="000000"/>
              <w:left w:val="single" w:sz="4" w:space="0" w:color="000000"/>
              <w:bottom w:val="single" w:sz="4" w:space="0" w:color="000000"/>
              <w:right w:val="single" w:sz="4" w:space="0" w:color="000000"/>
            </w:tcBorders>
            <w:shd w:val="clear" w:color="auto" w:fill="44546A"/>
            <w:tcMar>
              <w:top w:w="80" w:type="dxa"/>
              <w:left w:w="80" w:type="dxa"/>
              <w:bottom w:w="80" w:type="dxa"/>
              <w:right w:w="80" w:type="dxa"/>
            </w:tcMar>
          </w:tcPr>
          <w:p w14:paraId="29D85C7A" w14:textId="77777777" w:rsidR="00AC6CD5" w:rsidRDefault="00AC6CD5" w:rsidP="009C5A28">
            <w:pPr>
              <w:spacing w:line="360" w:lineRule="auto"/>
            </w:pPr>
          </w:p>
        </w:tc>
        <w:tc>
          <w:tcPr>
            <w:tcW w:w="11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6083E4" w14:textId="77777777" w:rsidR="00AC6CD5" w:rsidRDefault="00AC6CD5" w:rsidP="009C5A28">
            <w:pPr>
              <w:spacing w:line="360" w:lineRule="auto"/>
            </w:pPr>
          </w:p>
        </w:tc>
        <w:tc>
          <w:tcPr>
            <w:tcW w:w="1075" w:type="dxa"/>
            <w:tcBorders>
              <w:top w:val="single" w:sz="4" w:space="0" w:color="000000"/>
              <w:left w:val="single" w:sz="4" w:space="0" w:color="000000"/>
              <w:bottom w:val="single" w:sz="4" w:space="0" w:color="000000"/>
              <w:right w:val="single" w:sz="4" w:space="0" w:color="000000"/>
            </w:tcBorders>
            <w:shd w:val="clear" w:color="auto" w:fill="44546A"/>
            <w:tcMar>
              <w:top w:w="80" w:type="dxa"/>
              <w:left w:w="80" w:type="dxa"/>
              <w:bottom w:w="80" w:type="dxa"/>
              <w:right w:w="80" w:type="dxa"/>
            </w:tcMar>
          </w:tcPr>
          <w:p w14:paraId="4DB0BE49" w14:textId="77777777" w:rsidR="00AC6CD5" w:rsidRDefault="00AC6CD5" w:rsidP="009C5A28">
            <w:pPr>
              <w:spacing w:line="360" w:lineRule="auto"/>
            </w:pPr>
          </w:p>
        </w:tc>
        <w:tc>
          <w:tcPr>
            <w:tcW w:w="679" w:type="dxa"/>
            <w:tcBorders>
              <w:top w:val="single" w:sz="4" w:space="0" w:color="000000"/>
              <w:left w:val="single" w:sz="4" w:space="0" w:color="000000"/>
              <w:bottom w:val="single" w:sz="4" w:space="0" w:color="000000"/>
              <w:right w:val="single" w:sz="4" w:space="0" w:color="000000"/>
            </w:tcBorders>
            <w:shd w:val="clear" w:color="auto" w:fill="44546A"/>
            <w:tcMar>
              <w:top w:w="80" w:type="dxa"/>
              <w:left w:w="80" w:type="dxa"/>
              <w:bottom w:w="80" w:type="dxa"/>
              <w:right w:w="80" w:type="dxa"/>
            </w:tcMar>
          </w:tcPr>
          <w:p w14:paraId="1080C51F" w14:textId="77777777" w:rsidR="00AC6CD5" w:rsidRDefault="00AC6CD5" w:rsidP="009C5A28">
            <w:pPr>
              <w:spacing w:line="360" w:lineRule="auto"/>
            </w:pP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16FE7E" w14:textId="77777777" w:rsidR="00AC6CD5" w:rsidRDefault="00AC6CD5" w:rsidP="009C5A28">
            <w:pPr>
              <w:spacing w:line="360" w:lineRule="auto"/>
            </w:pPr>
          </w:p>
        </w:tc>
        <w:tc>
          <w:tcPr>
            <w:tcW w:w="851" w:type="dxa"/>
            <w:tcBorders>
              <w:top w:val="single" w:sz="4" w:space="0" w:color="000000"/>
              <w:left w:val="single" w:sz="4" w:space="0" w:color="000000"/>
              <w:bottom w:val="single" w:sz="4" w:space="0" w:color="000000"/>
              <w:right w:val="single" w:sz="4" w:space="0" w:color="000000"/>
            </w:tcBorders>
            <w:shd w:val="clear" w:color="auto" w:fill="44546A"/>
            <w:tcMar>
              <w:top w:w="80" w:type="dxa"/>
              <w:left w:w="80" w:type="dxa"/>
              <w:bottom w:w="80" w:type="dxa"/>
              <w:right w:w="80" w:type="dxa"/>
            </w:tcMar>
          </w:tcPr>
          <w:p w14:paraId="082E0583" w14:textId="77777777" w:rsidR="00AC6CD5" w:rsidRDefault="00AC6CD5" w:rsidP="009C5A28">
            <w:pPr>
              <w:spacing w:line="360" w:lineRule="auto"/>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8962EFB" w14:textId="77777777" w:rsidR="00AC6CD5" w:rsidRDefault="00AC6CD5" w:rsidP="009C5A28">
            <w:pPr>
              <w:spacing w:line="360" w:lineRule="auto"/>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953C75" w14:textId="77777777" w:rsidR="00AC6CD5" w:rsidRDefault="00AC6CD5" w:rsidP="009C5A28">
            <w:pPr>
              <w:spacing w:line="360" w:lineRule="auto"/>
            </w:pPr>
          </w:p>
        </w:tc>
      </w:tr>
      <w:tr w:rsidR="00AC6CD5" w14:paraId="4789B0F8" w14:textId="77777777" w:rsidTr="003608C6">
        <w:trPr>
          <w:trHeight w:val="115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558A0F" w14:textId="77777777" w:rsidR="00AC6CD5" w:rsidRDefault="003F4264" w:rsidP="009C5A28">
            <w:pPr>
              <w:spacing w:line="360" w:lineRule="auto"/>
              <w:rPr>
                <w:rFonts w:ascii="Calibri" w:eastAsia="Calibri" w:hAnsi="Calibri" w:cs="Calibri"/>
                <w:color w:val="000000"/>
                <w:sz w:val="22"/>
                <w:szCs w:val="22"/>
              </w:rPr>
            </w:pPr>
            <w:r>
              <w:rPr>
                <w:color w:val="000000"/>
              </w:rPr>
              <w:t>Aplicación de actividades</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9E567C" w14:textId="77777777" w:rsidR="00AC6CD5" w:rsidRDefault="00AC6CD5" w:rsidP="009C5A28">
            <w:pPr>
              <w:spacing w:line="360" w:lineRule="auto"/>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C68C89C" w14:textId="77777777" w:rsidR="00AC6CD5" w:rsidRDefault="00AC6CD5" w:rsidP="009C5A28">
            <w:pPr>
              <w:spacing w:line="360" w:lineRule="auto"/>
            </w:pPr>
          </w:p>
        </w:tc>
        <w:tc>
          <w:tcPr>
            <w:tcW w:w="9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AE4E249" w14:textId="77777777" w:rsidR="00AC6CD5" w:rsidRDefault="00AC6CD5" w:rsidP="009C5A28">
            <w:pPr>
              <w:spacing w:line="360" w:lineRule="auto"/>
            </w:pPr>
          </w:p>
        </w:tc>
        <w:tc>
          <w:tcPr>
            <w:tcW w:w="1135" w:type="dxa"/>
            <w:tcBorders>
              <w:top w:val="single" w:sz="4" w:space="0" w:color="000000"/>
              <w:left w:val="single" w:sz="4" w:space="0" w:color="000000"/>
              <w:bottom w:val="single" w:sz="4" w:space="0" w:color="000000"/>
              <w:right w:val="single" w:sz="4" w:space="0" w:color="000000"/>
            </w:tcBorders>
            <w:shd w:val="clear" w:color="auto" w:fill="44546A"/>
            <w:tcMar>
              <w:top w:w="80" w:type="dxa"/>
              <w:left w:w="80" w:type="dxa"/>
              <w:bottom w:w="80" w:type="dxa"/>
              <w:right w:w="80" w:type="dxa"/>
            </w:tcMar>
          </w:tcPr>
          <w:p w14:paraId="69C9EDA6" w14:textId="77777777" w:rsidR="00AC6CD5" w:rsidRDefault="00AC6CD5" w:rsidP="009C5A28">
            <w:pPr>
              <w:spacing w:line="360" w:lineRule="auto"/>
            </w:pP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AEDF23" w14:textId="77777777" w:rsidR="00AC6CD5" w:rsidRDefault="00AC6CD5" w:rsidP="009C5A28">
            <w:pPr>
              <w:spacing w:line="360" w:lineRule="auto"/>
            </w:pP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9B2EF6D" w14:textId="77777777" w:rsidR="00AC6CD5" w:rsidRDefault="00AC6CD5" w:rsidP="009C5A28">
            <w:pPr>
              <w:spacing w:line="360" w:lineRule="auto"/>
            </w:pPr>
          </w:p>
        </w:tc>
        <w:tc>
          <w:tcPr>
            <w:tcW w:w="975" w:type="dxa"/>
            <w:tcBorders>
              <w:top w:val="single" w:sz="4" w:space="0" w:color="000000"/>
              <w:left w:val="single" w:sz="4" w:space="0" w:color="000000"/>
              <w:bottom w:val="single" w:sz="4" w:space="0" w:color="000000"/>
              <w:right w:val="single" w:sz="4" w:space="0" w:color="000000"/>
            </w:tcBorders>
            <w:shd w:val="clear" w:color="auto" w:fill="44546A"/>
            <w:tcMar>
              <w:top w:w="80" w:type="dxa"/>
              <w:left w:w="80" w:type="dxa"/>
              <w:bottom w:w="80" w:type="dxa"/>
              <w:right w:w="80" w:type="dxa"/>
            </w:tcMar>
          </w:tcPr>
          <w:p w14:paraId="3097D46F" w14:textId="77777777" w:rsidR="00AC6CD5" w:rsidRDefault="00AC6CD5" w:rsidP="009C5A28">
            <w:pPr>
              <w:spacing w:line="360" w:lineRule="auto"/>
            </w:pPr>
          </w:p>
        </w:tc>
        <w:tc>
          <w:tcPr>
            <w:tcW w:w="851" w:type="dxa"/>
            <w:tcBorders>
              <w:top w:val="single" w:sz="4" w:space="0" w:color="000000"/>
              <w:left w:val="single" w:sz="4" w:space="0" w:color="000000"/>
              <w:bottom w:val="single" w:sz="4" w:space="0" w:color="000000"/>
              <w:right w:val="single" w:sz="4" w:space="0" w:color="000000"/>
            </w:tcBorders>
            <w:shd w:val="clear" w:color="auto" w:fill="44546A"/>
            <w:tcMar>
              <w:top w:w="80" w:type="dxa"/>
              <w:left w:w="80" w:type="dxa"/>
              <w:bottom w:w="80" w:type="dxa"/>
              <w:right w:w="80" w:type="dxa"/>
            </w:tcMar>
          </w:tcPr>
          <w:p w14:paraId="4BBD7AC2" w14:textId="77777777" w:rsidR="00AC6CD5" w:rsidRDefault="00AC6CD5" w:rsidP="009C5A28">
            <w:pPr>
              <w:spacing w:line="360" w:lineRule="auto"/>
            </w:pPr>
          </w:p>
        </w:tc>
        <w:tc>
          <w:tcPr>
            <w:tcW w:w="708" w:type="dxa"/>
            <w:tcBorders>
              <w:top w:val="single" w:sz="4" w:space="0" w:color="000000"/>
              <w:left w:val="single" w:sz="4" w:space="0" w:color="000000"/>
              <w:bottom w:val="single" w:sz="4" w:space="0" w:color="000000"/>
              <w:right w:val="single" w:sz="4" w:space="0" w:color="000000"/>
            </w:tcBorders>
            <w:shd w:val="clear" w:color="auto" w:fill="44546A"/>
            <w:tcMar>
              <w:top w:w="80" w:type="dxa"/>
              <w:left w:w="80" w:type="dxa"/>
              <w:bottom w:w="80" w:type="dxa"/>
              <w:right w:w="80" w:type="dxa"/>
            </w:tcMar>
          </w:tcPr>
          <w:p w14:paraId="3F1B4A44" w14:textId="77777777" w:rsidR="00AC6CD5" w:rsidRDefault="00AC6CD5" w:rsidP="009C5A28">
            <w:pPr>
              <w:spacing w:line="360" w:lineRule="auto"/>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4FCF683" w14:textId="77777777" w:rsidR="00AC6CD5" w:rsidRDefault="00AC6CD5" w:rsidP="009C5A28">
            <w:pPr>
              <w:spacing w:line="360" w:lineRule="auto"/>
            </w:pPr>
          </w:p>
        </w:tc>
      </w:tr>
      <w:tr w:rsidR="00AC6CD5" w14:paraId="0EAA085B" w14:textId="77777777" w:rsidTr="003608C6">
        <w:trPr>
          <w:trHeight w:val="1200"/>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856E879" w14:textId="77777777" w:rsidR="00AC6CD5" w:rsidRDefault="003F4264" w:rsidP="009C5A28">
            <w:pPr>
              <w:spacing w:line="360" w:lineRule="auto"/>
              <w:rPr>
                <w:rFonts w:ascii="Calibri" w:eastAsia="Calibri" w:hAnsi="Calibri" w:cs="Calibri"/>
                <w:color w:val="000000"/>
                <w:sz w:val="22"/>
                <w:szCs w:val="22"/>
              </w:rPr>
            </w:pPr>
            <w:r>
              <w:rPr>
                <w:color w:val="000000"/>
              </w:rPr>
              <w:t xml:space="preserve">Evaluación y replanteamiento de actividades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9211D49" w14:textId="77777777" w:rsidR="00AC6CD5" w:rsidRDefault="00AC6CD5" w:rsidP="009C5A28">
            <w:pPr>
              <w:spacing w:line="360" w:lineRule="auto"/>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66D3D41" w14:textId="77777777" w:rsidR="00AC6CD5" w:rsidRDefault="00AC6CD5" w:rsidP="009C5A28">
            <w:pPr>
              <w:spacing w:line="360" w:lineRule="auto"/>
            </w:pPr>
          </w:p>
        </w:tc>
        <w:tc>
          <w:tcPr>
            <w:tcW w:w="9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D3C83F" w14:textId="77777777" w:rsidR="00AC6CD5" w:rsidRDefault="00AC6CD5" w:rsidP="009C5A28">
            <w:pPr>
              <w:spacing w:line="360" w:lineRule="auto"/>
            </w:pPr>
          </w:p>
        </w:tc>
        <w:tc>
          <w:tcPr>
            <w:tcW w:w="11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2B5E65D" w14:textId="77777777" w:rsidR="00AC6CD5" w:rsidRDefault="00AC6CD5" w:rsidP="009C5A28">
            <w:pPr>
              <w:spacing w:line="360" w:lineRule="auto"/>
            </w:pPr>
          </w:p>
        </w:tc>
        <w:tc>
          <w:tcPr>
            <w:tcW w:w="1075" w:type="dxa"/>
            <w:tcBorders>
              <w:top w:val="single" w:sz="4" w:space="0" w:color="000000"/>
              <w:left w:val="single" w:sz="4" w:space="0" w:color="000000"/>
              <w:bottom w:val="single" w:sz="4" w:space="0" w:color="000000"/>
              <w:right w:val="single" w:sz="4" w:space="0" w:color="000000"/>
            </w:tcBorders>
            <w:shd w:val="clear" w:color="auto" w:fill="44546A"/>
            <w:tcMar>
              <w:top w:w="80" w:type="dxa"/>
              <w:left w:w="80" w:type="dxa"/>
              <w:bottom w:w="80" w:type="dxa"/>
              <w:right w:w="80" w:type="dxa"/>
            </w:tcMar>
          </w:tcPr>
          <w:p w14:paraId="27535095" w14:textId="77777777" w:rsidR="00AC6CD5" w:rsidRDefault="00AC6CD5" w:rsidP="009C5A28">
            <w:pPr>
              <w:spacing w:line="360" w:lineRule="auto"/>
            </w:pP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24732F4" w14:textId="77777777" w:rsidR="00AC6CD5" w:rsidRDefault="00AC6CD5" w:rsidP="009C5A28">
            <w:pPr>
              <w:spacing w:line="360" w:lineRule="auto"/>
            </w:pPr>
          </w:p>
        </w:tc>
        <w:tc>
          <w:tcPr>
            <w:tcW w:w="975" w:type="dxa"/>
            <w:tcBorders>
              <w:top w:val="single" w:sz="4" w:space="0" w:color="000000"/>
              <w:left w:val="single" w:sz="4" w:space="0" w:color="000000"/>
              <w:bottom w:val="single" w:sz="4" w:space="0" w:color="000000"/>
              <w:right w:val="single" w:sz="4" w:space="0" w:color="000000"/>
            </w:tcBorders>
            <w:shd w:val="clear" w:color="auto" w:fill="44546A"/>
            <w:tcMar>
              <w:top w:w="80" w:type="dxa"/>
              <w:left w:w="80" w:type="dxa"/>
              <w:bottom w:w="80" w:type="dxa"/>
              <w:right w:w="80" w:type="dxa"/>
            </w:tcMar>
          </w:tcPr>
          <w:p w14:paraId="407A97C7" w14:textId="77777777" w:rsidR="00AC6CD5" w:rsidRDefault="00AC6CD5" w:rsidP="009C5A28">
            <w:pPr>
              <w:spacing w:line="360" w:lineRule="auto"/>
            </w:pPr>
          </w:p>
        </w:tc>
        <w:tc>
          <w:tcPr>
            <w:tcW w:w="851" w:type="dxa"/>
            <w:tcBorders>
              <w:top w:val="single" w:sz="4" w:space="0" w:color="000000"/>
              <w:left w:val="single" w:sz="4" w:space="0" w:color="000000"/>
              <w:bottom w:val="single" w:sz="4" w:space="0" w:color="000000"/>
              <w:right w:val="single" w:sz="4" w:space="0" w:color="000000"/>
            </w:tcBorders>
            <w:shd w:val="clear" w:color="auto" w:fill="44546A"/>
            <w:tcMar>
              <w:top w:w="80" w:type="dxa"/>
              <w:left w:w="80" w:type="dxa"/>
              <w:bottom w:w="80" w:type="dxa"/>
              <w:right w:w="80" w:type="dxa"/>
            </w:tcMar>
          </w:tcPr>
          <w:p w14:paraId="3A1D7EAA" w14:textId="77777777" w:rsidR="00AC6CD5" w:rsidRDefault="00AC6CD5" w:rsidP="009C5A28">
            <w:pPr>
              <w:spacing w:line="360" w:lineRule="auto"/>
            </w:pPr>
          </w:p>
        </w:tc>
        <w:tc>
          <w:tcPr>
            <w:tcW w:w="708" w:type="dxa"/>
            <w:tcBorders>
              <w:top w:val="single" w:sz="4" w:space="0" w:color="000000"/>
              <w:left w:val="single" w:sz="4" w:space="0" w:color="000000"/>
              <w:bottom w:val="single" w:sz="4" w:space="0" w:color="000000"/>
              <w:right w:val="single" w:sz="4" w:space="0" w:color="000000"/>
            </w:tcBorders>
            <w:shd w:val="clear" w:color="auto" w:fill="44546A"/>
            <w:tcMar>
              <w:top w:w="80" w:type="dxa"/>
              <w:left w:w="80" w:type="dxa"/>
              <w:bottom w:w="80" w:type="dxa"/>
              <w:right w:w="80" w:type="dxa"/>
            </w:tcMar>
          </w:tcPr>
          <w:p w14:paraId="189123A4" w14:textId="77777777" w:rsidR="00AC6CD5" w:rsidRDefault="00AC6CD5" w:rsidP="009C5A28">
            <w:pPr>
              <w:spacing w:line="360" w:lineRule="auto"/>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31102ED" w14:textId="77777777" w:rsidR="00AC6CD5" w:rsidRDefault="00AC6CD5" w:rsidP="009C5A28">
            <w:pPr>
              <w:spacing w:line="360" w:lineRule="auto"/>
            </w:pPr>
          </w:p>
        </w:tc>
      </w:tr>
      <w:tr w:rsidR="00AC6CD5" w14:paraId="36917C4F" w14:textId="77777777" w:rsidTr="003608C6">
        <w:trPr>
          <w:trHeight w:val="115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C0F3EC3" w14:textId="77777777" w:rsidR="00AC6CD5" w:rsidRDefault="003F4264" w:rsidP="009C5A28">
            <w:pPr>
              <w:spacing w:line="360" w:lineRule="auto"/>
              <w:rPr>
                <w:rFonts w:ascii="Calibri" w:eastAsia="Calibri" w:hAnsi="Calibri" w:cs="Calibri"/>
                <w:color w:val="000000"/>
                <w:sz w:val="22"/>
                <w:szCs w:val="22"/>
              </w:rPr>
            </w:pPr>
            <w:r>
              <w:rPr>
                <w:color w:val="000000"/>
              </w:rPr>
              <w:t>Evaluación y resultados.</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FE77F0D" w14:textId="77777777" w:rsidR="00AC6CD5" w:rsidRDefault="00AC6CD5" w:rsidP="009C5A28">
            <w:pPr>
              <w:spacing w:line="360" w:lineRule="auto"/>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02091D" w14:textId="77777777" w:rsidR="00AC6CD5" w:rsidRDefault="00AC6CD5" w:rsidP="009C5A28">
            <w:pPr>
              <w:spacing w:line="360" w:lineRule="auto"/>
            </w:pPr>
          </w:p>
        </w:tc>
        <w:tc>
          <w:tcPr>
            <w:tcW w:w="9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C246CE3" w14:textId="77777777" w:rsidR="00AC6CD5" w:rsidRDefault="00AC6CD5" w:rsidP="009C5A28">
            <w:pPr>
              <w:spacing w:line="360" w:lineRule="auto"/>
            </w:pPr>
          </w:p>
        </w:tc>
        <w:tc>
          <w:tcPr>
            <w:tcW w:w="11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C7201A7" w14:textId="77777777" w:rsidR="00AC6CD5" w:rsidRDefault="00AC6CD5" w:rsidP="009C5A28">
            <w:pPr>
              <w:spacing w:line="360" w:lineRule="auto"/>
            </w:pP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CB63E8D" w14:textId="77777777" w:rsidR="00AC6CD5" w:rsidRDefault="00AC6CD5" w:rsidP="009C5A28">
            <w:pPr>
              <w:spacing w:line="360" w:lineRule="auto"/>
            </w:pP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68AB416" w14:textId="77777777" w:rsidR="00AC6CD5" w:rsidRDefault="00AC6CD5" w:rsidP="009C5A28">
            <w:pPr>
              <w:spacing w:line="360" w:lineRule="auto"/>
            </w:pP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22B9C6A" w14:textId="77777777" w:rsidR="00AC6CD5" w:rsidRDefault="00AC6CD5" w:rsidP="009C5A28">
            <w:pPr>
              <w:spacing w:line="360" w:lineRule="auto"/>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1C620E" w14:textId="77777777" w:rsidR="00AC6CD5" w:rsidRDefault="00AC6CD5" w:rsidP="009C5A28">
            <w:pPr>
              <w:spacing w:line="360" w:lineRule="auto"/>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1EA7ADE" w14:textId="77777777" w:rsidR="00AC6CD5" w:rsidRDefault="00AC6CD5" w:rsidP="009C5A28">
            <w:pPr>
              <w:spacing w:line="360" w:lineRule="auto"/>
            </w:pPr>
          </w:p>
        </w:tc>
        <w:tc>
          <w:tcPr>
            <w:tcW w:w="851" w:type="dxa"/>
            <w:tcBorders>
              <w:top w:val="single" w:sz="4" w:space="0" w:color="000000"/>
              <w:left w:val="single" w:sz="4" w:space="0" w:color="000000"/>
              <w:bottom w:val="single" w:sz="4" w:space="0" w:color="000000"/>
              <w:right w:val="single" w:sz="4" w:space="0" w:color="000000"/>
            </w:tcBorders>
            <w:shd w:val="clear" w:color="auto" w:fill="44546A"/>
            <w:tcMar>
              <w:top w:w="80" w:type="dxa"/>
              <w:left w:w="80" w:type="dxa"/>
              <w:bottom w:w="80" w:type="dxa"/>
              <w:right w:w="80" w:type="dxa"/>
            </w:tcMar>
          </w:tcPr>
          <w:p w14:paraId="5B7870F0" w14:textId="77777777" w:rsidR="00AC6CD5" w:rsidRDefault="00AC6CD5" w:rsidP="009C5A28">
            <w:pPr>
              <w:spacing w:line="360" w:lineRule="auto"/>
            </w:pPr>
          </w:p>
        </w:tc>
      </w:tr>
    </w:tbl>
    <w:p w14:paraId="065AA35E" w14:textId="77777777" w:rsidR="00AC6CD5" w:rsidRDefault="00AC6CD5" w:rsidP="009C5A28">
      <w:pPr>
        <w:spacing w:after="160" w:line="360" w:lineRule="auto"/>
        <w:jc w:val="center"/>
        <w:rPr>
          <w:color w:val="C00000"/>
        </w:rPr>
      </w:pPr>
    </w:p>
    <w:p w14:paraId="5E39F742" w14:textId="77777777" w:rsidR="00B26595" w:rsidRDefault="00B26595" w:rsidP="003608C6">
      <w:pPr>
        <w:spacing w:after="160" w:line="360" w:lineRule="auto"/>
        <w:rPr>
          <w:color w:val="C00000"/>
        </w:rPr>
      </w:pPr>
    </w:p>
    <w:p w14:paraId="70CF7BF6" w14:textId="77777777" w:rsidR="00281A35" w:rsidRDefault="00D51111" w:rsidP="009C5A28">
      <w:pPr>
        <w:spacing w:after="160" w:line="360" w:lineRule="auto"/>
        <w:jc w:val="center"/>
      </w:pPr>
      <w:r>
        <w:lastRenderedPageBreak/>
        <w:t>Anexo 3, p.6.</w:t>
      </w:r>
      <w:r w:rsidR="00281A35">
        <w:t xml:space="preserve"> Croquis de las instalaciones del jardín de niños Diego Rivera T.M.</w:t>
      </w:r>
    </w:p>
    <w:p w14:paraId="62D3762A" w14:textId="77777777" w:rsidR="00281A35" w:rsidRDefault="00281A35"/>
    <w:p w14:paraId="65691561" w14:textId="77777777" w:rsidR="00281A35" w:rsidRDefault="00281A35"/>
    <w:p w14:paraId="0B660834" w14:textId="77777777" w:rsidR="00281A35" w:rsidRDefault="00C160DD">
      <w:r>
        <w:rPr>
          <w:noProof/>
          <w:lang w:val="es-ES_tradnl" w:eastAsia="es-ES_tradnl"/>
        </w:rPr>
        <w:drawing>
          <wp:anchor distT="0" distB="0" distL="114300" distR="114300" simplePos="0" relativeHeight="251664384" behindDoc="0" locked="0" layoutInCell="1" allowOverlap="1" wp14:anchorId="6E4E610B" wp14:editId="4FEDD45D">
            <wp:simplePos x="0" y="0"/>
            <wp:positionH relativeFrom="margin">
              <wp:align>center</wp:align>
            </wp:positionH>
            <wp:positionV relativeFrom="paragraph">
              <wp:posOffset>154779</wp:posOffset>
            </wp:positionV>
            <wp:extent cx="6970305" cy="2522862"/>
            <wp:effectExtent l="0" t="0" r="254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1813" t="24923" r="31585" b="40865"/>
                    <a:stretch/>
                  </pic:blipFill>
                  <pic:spPr bwMode="auto">
                    <a:xfrm>
                      <a:off x="0" y="0"/>
                      <a:ext cx="6981929" cy="25270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555DD3" w14:textId="77777777" w:rsidR="00281A35" w:rsidRDefault="00281A35"/>
    <w:p w14:paraId="39FD4490" w14:textId="77777777" w:rsidR="00281A35" w:rsidRDefault="00281A35"/>
    <w:p w14:paraId="443C2B25" w14:textId="77777777" w:rsidR="00281A35" w:rsidRDefault="00281A35"/>
    <w:p w14:paraId="534FF452" w14:textId="77777777" w:rsidR="00281A35" w:rsidRDefault="00281A35"/>
    <w:p w14:paraId="3D5CCB60" w14:textId="77777777" w:rsidR="00281A35" w:rsidRDefault="00281A35"/>
    <w:p w14:paraId="2BF2F6B2" w14:textId="77777777" w:rsidR="00281A35" w:rsidRDefault="00281A35"/>
    <w:p w14:paraId="22EED5D2" w14:textId="77777777" w:rsidR="00281A35" w:rsidRDefault="00281A35"/>
    <w:p w14:paraId="3F8D93E2" w14:textId="77777777" w:rsidR="00281A35" w:rsidRDefault="00281A35"/>
    <w:p w14:paraId="356F2097" w14:textId="77777777" w:rsidR="00281A35" w:rsidRDefault="00281A35"/>
    <w:p w14:paraId="03421262" w14:textId="77777777" w:rsidR="00281A35" w:rsidRDefault="00281A35"/>
    <w:p w14:paraId="18C7DEB2" w14:textId="77777777" w:rsidR="00281A35" w:rsidRDefault="00281A35"/>
    <w:p w14:paraId="46B702C5" w14:textId="77777777" w:rsidR="00281A35" w:rsidRDefault="00281A35"/>
    <w:p w14:paraId="75F22192" w14:textId="77777777" w:rsidR="00281A35" w:rsidRDefault="00281A35"/>
    <w:p w14:paraId="64FECE5B" w14:textId="77777777" w:rsidR="00281A35" w:rsidRDefault="00281A35"/>
    <w:p w14:paraId="1E3F5DB1" w14:textId="77777777" w:rsidR="00281A35" w:rsidRDefault="00281A35"/>
    <w:p w14:paraId="7FFA009A" w14:textId="77777777" w:rsidR="00281A35" w:rsidRDefault="00281A35"/>
    <w:p w14:paraId="34F601B7" w14:textId="77777777" w:rsidR="00281A35" w:rsidRDefault="00281A35"/>
    <w:p w14:paraId="5CACA75D" w14:textId="77777777" w:rsidR="00281A35" w:rsidRDefault="00281A35"/>
    <w:p w14:paraId="669D8B7A" w14:textId="77777777" w:rsidR="00281A35" w:rsidRDefault="00281A35"/>
    <w:p w14:paraId="44FCA85A" w14:textId="77777777" w:rsidR="00281A35" w:rsidRDefault="00281A35"/>
    <w:p w14:paraId="2BD36727" w14:textId="77777777" w:rsidR="00281A35" w:rsidRDefault="00281A35"/>
    <w:p w14:paraId="68291091" w14:textId="77777777" w:rsidR="00281A35" w:rsidRDefault="00281A35"/>
    <w:p w14:paraId="0A6D7CDF" w14:textId="77777777" w:rsidR="00281A35" w:rsidRDefault="00281A35"/>
    <w:p w14:paraId="255C2399" w14:textId="77777777" w:rsidR="00281A35" w:rsidRDefault="00281A35"/>
    <w:p w14:paraId="5ACE5AFB" w14:textId="77777777" w:rsidR="00281A35" w:rsidRDefault="00281A35"/>
    <w:p w14:paraId="39852414" w14:textId="77777777" w:rsidR="00281A35" w:rsidRDefault="00281A35"/>
    <w:p w14:paraId="43C5E563" w14:textId="77777777" w:rsidR="00281A35" w:rsidRDefault="00281A35"/>
    <w:p w14:paraId="19FDE3CE" w14:textId="77777777" w:rsidR="00281A35" w:rsidRDefault="00281A35"/>
    <w:p w14:paraId="3C190B56" w14:textId="77777777" w:rsidR="00281A35" w:rsidRDefault="00281A35"/>
    <w:p w14:paraId="27D4B03F" w14:textId="77777777" w:rsidR="00281A35" w:rsidRDefault="00281A35"/>
    <w:p w14:paraId="257A17BC" w14:textId="77777777" w:rsidR="00281A35" w:rsidRDefault="00281A35"/>
    <w:p w14:paraId="57ED5FA3" w14:textId="77777777" w:rsidR="00281A35" w:rsidRDefault="00281A35"/>
    <w:p w14:paraId="487ACFF9" w14:textId="77777777" w:rsidR="00281A35" w:rsidRDefault="00281A35"/>
    <w:p w14:paraId="2A89628B" w14:textId="77777777" w:rsidR="00281A35" w:rsidRDefault="00281A35"/>
    <w:p w14:paraId="7396353A" w14:textId="77777777" w:rsidR="00281A35" w:rsidRDefault="00281A35"/>
    <w:p w14:paraId="6484DDE4" w14:textId="77777777" w:rsidR="00281A35" w:rsidRDefault="00281A35"/>
    <w:p w14:paraId="58415C5A" w14:textId="77777777" w:rsidR="00281A35" w:rsidRDefault="00281A35"/>
    <w:p w14:paraId="5E80D172" w14:textId="77777777" w:rsidR="00281A35" w:rsidRDefault="00281A35"/>
    <w:p w14:paraId="0EEFD9B5" w14:textId="77777777" w:rsidR="00281A35" w:rsidRDefault="00281A35"/>
    <w:p w14:paraId="227FBFAF" w14:textId="77777777" w:rsidR="00281A35" w:rsidRDefault="00281A35"/>
    <w:p w14:paraId="19E968A1" w14:textId="69E3D977" w:rsidR="00B26595" w:rsidRPr="00B26595" w:rsidRDefault="00BD0547" w:rsidP="009C5A28">
      <w:pPr>
        <w:spacing w:after="160" w:line="360" w:lineRule="auto"/>
        <w:jc w:val="center"/>
      </w:pPr>
      <w:r w:rsidRPr="00B26595">
        <w:rPr>
          <w:noProof/>
          <w:lang w:val="es-ES_tradnl" w:eastAsia="es-ES_tradnl"/>
        </w:rPr>
        <w:lastRenderedPageBreak/>
        <w:drawing>
          <wp:anchor distT="0" distB="0" distL="114300" distR="114300" simplePos="0" relativeHeight="251661312" behindDoc="0" locked="0" layoutInCell="1" allowOverlap="1" wp14:anchorId="71F8C6E1" wp14:editId="6FF2906F">
            <wp:simplePos x="0" y="0"/>
            <wp:positionH relativeFrom="column">
              <wp:posOffset>508369</wp:posOffset>
            </wp:positionH>
            <wp:positionV relativeFrom="paragraph">
              <wp:posOffset>558121</wp:posOffset>
            </wp:positionV>
            <wp:extent cx="4657060" cy="4173386"/>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8026" t="22808" r="29671" b="9757"/>
                    <a:stretch/>
                  </pic:blipFill>
                  <pic:spPr bwMode="auto">
                    <a:xfrm>
                      <a:off x="0" y="0"/>
                      <a:ext cx="4657060" cy="41733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6595" w:rsidRPr="00B26595">
        <w:t>Anexo</w:t>
      </w:r>
      <w:r w:rsidR="00281A35">
        <w:t xml:space="preserve"> 4</w:t>
      </w:r>
      <w:r w:rsidR="00586D65">
        <w:t xml:space="preserve">, p.16. </w:t>
      </w:r>
      <w:r>
        <w:t xml:space="preserve"> Ejemplos de las evaluaciones diagnosticas que me proporciono la educadora titular del grupo, se anexaron la de Oliver y la de Luciano</w:t>
      </w:r>
      <w:ins w:id="311" w:author="Usuario de Microsoft Office" w:date="2020-05-29T15:21:00Z">
        <w:r w:rsidR="00D94055">
          <w:t>.</w:t>
        </w:r>
      </w:ins>
    </w:p>
    <w:p w14:paraId="2A5FA9FA" w14:textId="77777777" w:rsidR="00B26595" w:rsidRDefault="00B26595" w:rsidP="009C5A28">
      <w:pPr>
        <w:spacing w:after="160" w:line="360" w:lineRule="auto"/>
        <w:jc w:val="center"/>
        <w:rPr>
          <w:color w:val="C00000"/>
        </w:rPr>
      </w:pPr>
    </w:p>
    <w:p w14:paraId="3308AC38" w14:textId="77777777" w:rsidR="00B26595" w:rsidRDefault="00B26595" w:rsidP="009C5A28">
      <w:pPr>
        <w:spacing w:after="160" w:line="360" w:lineRule="auto"/>
        <w:jc w:val="center"/>
        <w:rPr>
          <w:color w:val="C00000"/>
        </w:rPr>
      </w:pPr>
    </w:p>
    <w:p w14:paraId="6EC3B65C" w14:textId="77777777" w:rsidR="00B26595" w:rsidRDefault="00B26595" w:rsidP="009C5A28">
      <w:pPr>
        <w:spacing w:after="160" w:line="360" w:lineRule="auto"/>
        <w:jc w:val="center"/>
        <w:rPr>
          <w:color w:val="C00000"/>
        </w:rPr>
      </w:pPr>
    </w:p>
    <w:p w14:paraId="6537D557" w14:textId="77777777" w:rsidR="00B26595" w:rsidRDefault="00B26595" w:rsidP="009C5A28">
      <w:pPr>
        <w:spacing w:after="160" w:line="360" w:lineRule="auto"/>
        <w:jc w:val="center"/>
        <w:rPr>
          <w:color w:val="C00000"/>
        </w:rPr>
      </w:pPr>
    </w:p>
    <w:p w14:paraId="2A00566E" w14:textId="77777777" w:rsidR="00B26595" w:rsidRDefault="00B26595" w:rsidP="009C5A28">
      <w:pPr>
        <w:spacing w:after="160" w:line="360" w:lineRule="auto"/>
        <w:jc w:val="center"/>
        <w:rPr>
          <w:color w:val="C00000"/>
        </w:rPr>
      </w:pPr>
    </w:p>
    <w:p w14:paraId="6A007C0C" w14:textId="77777777" w:rsidR="00B26595" w:rsidRDefault="00B26595" w:rsidP="009C5A28">
      <w:pPr>
        <w:spacing w:after="160" w:line="360" w:lineRule="auto"/>
        <w:jc w:val="center"/>
        <w:rPr>
          <w:color w:val="C00000"/>
        </w:rPr>
      </w:pPr>
    </w:p>
    <w:p w14:paraId="2FA3BA24" w14:textId="77777777" w:rsidR="00B26595" w:rsidRPr="00B26595" w:rsidRDefault="00B26595" w:rsidP="00B26595"/>
    <w:p w14:paraId="3728D27E" w14:textId="77777777" w:rsidR="00B26595" w:rsidRPr="00B26595" w:rsidRDefault="00B26595" w:rsidP="00B26595"/>
    <w:p w14:paraId="341FF654" w14:textId="77777777" w:rsidR="00B26595" w:rsidRPr="00B26595" w:rsidRDefault="00B26595" w:rsidP="00B26595"/>
    <w:p w14:paraId="4939C417" w14:textId="77777777" w:rsidR="00B26595" w:rsidRPr="00B26595" w:rsidRDefault="00B26595" w:rsidP="00B26595"/>
    <w:p w14:paraId="48247C73" w14:textId="77777777" w:rsidR="00B26595" w:rsidRPr="00B26595" w:rsidRDefault="00B26595" w:rsidP="00B26595"/>
    <w:p w14:paraId="3AC7164E" w14:textId="77777777" w:rsidR="00B26595" w:rsidRPr="00B26595" w:rsidRDefault="00B26595" w:rsidP="00B26595"/>
    <w:p w14:paraId="02AF6F9A" w14:textId="77777777" w:rsidR="00B26595" w:rsidRPr="00B26595" w:rsidRDefault="00B26595" w:rsidP="00B26595"/>
    <w:p w14:paraId="1F592271" w14:textId="77777777" w:rsidR="00B26595" w:rsidRPr="00B26595" w:rsidRDefault="00B26595" w:rsidP="00B26595"/>
    <w:p w14:paraId="398B0512" w14:textId="77777777" w:rsidR="00B26595" w:rsidRPr="00B26595" w:rsidRDefault="00B26595" w:rsidP="00B26595"/>
    <w:p w14:paraId="254E60FA" w14:textId="77777777" w:rsidR="00B26595" w:rsidRPr="00B26595" w:rsidRDefault="00B26595" w:rsidP="00B26595"/>
    <w:p w14:paraId="4AEB1DB4" w14:textId="77777777" w:rsidR="00B26595" w:rsidRPr="00B26595" w:rsidRDefault="00B26595" w:rsidP="00B26595"/>
    <w:p w14:paraId="38DF55C9" w14:textId="77777777" w:rsidR="00B26595" w:rsidRPr="00B26595" w:rsidRDefault="00BD0547" w:rsidP="00B26595">
      <w:r>
        <w:rPr>
          <w:noProof/>
          <w:lang w:val="es-ES_tradnl" w:eastAsia="es-ES_tradnl"/>
        </w:rPr>
        <w:drawing>
          <wp:anchor distT="0" distB="0" distL="114300" distR="114300" simplePos="0" relativeHeight="251662336" behindDoc="0" locked="0" layoutInCell="1" allowOverlap="1" wp14:anchorId="479BE557" wp14:editId="42BA0D8D">
            <wp:simplePos x="0" y="0"/>
            <wp:positionH relativeFrom="margin">
              <wp:align>center</wp:align>
            </wp:positionH>
            <wp:positionV relativeFrom="paragraph">
              <wp:posOffset>6940</wp:posOffset>
            </wp:positionV>
            <wp:extent cx="4389120" cy="4330206"/>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0000" t="22349" r="31795" b="10604"/>
                    <a:stretch/>
                  </pic:blipFill>
                  <pic:spPr bwMode="auto">
                    <a:xfrm>
                      <a:off x="0" y="0"/>
                      <a:ext cx="4389120" cy="43302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EAE03A" w14:textId="77777777" w:rsidR="00B26595" w:rsidRDefault="00B26595" w:rsidP="00B26595"/>
    <w:p w14:paraId="4FA8F39A" w14:textId="77777777" w:rsidR="007F2D44" w:rsidRDefault="00B26595" w:rsidP="00B26595">
      <w:pPr>
        <w:tabs>
          <w:tab w:val="left" w:pos="3912"/>
        </w:tabs>
      </w:pPr>
      <w:r>
        <w:tab/>
      </w:r>
    </w:p>
    <w:p w14:paraId="1F962F64" w14:textId="77777777" w:rsidR="007F2D44" w:rsidRDefault="007F2D44">
      <w:r>
        <w:br w:type="page"/>
      </w:r>
    </w:p>
    <w:p w14:paraId="5FA4DE00" w14:textId="651A8CE9" w:rsidR="007F2D44" w:rsidRDefault="004E0D0E" w:rsidP="00B26595">
      <w:pPr>
        <w:tabs>
          <w:tab w:val="left" w:pos="3912"/>
        </w:tabs>
      </w:pPr>
      <w:r>
        <w:lastRenderedPageBreak/>
        <w:t xml:space="preserve">Anexo </w:t>
      </w:r>
      <w:r w:rsidR="00281A35">
        <w:t>5</w:t>
      </w:r>
      <w:r>
        <w:t>, p.</w:t>
      </w:r>
      <w:r w:rsidR="00586D65">
        <w:t xml:space="preserve">16. </w:t>
      </w:r>
      <w:r>
        <w:t xml:space="preserve"> </w:t>
      </w:r>
      <w:r w:rsidR="002C368B">
        <w:t>Diagnostico expedido por el CRIT de la condición de Oliver</w:t>
      </w:r>
      <w:ins w:id="312" w:author="Usuario de Microsoft Office" w:date="2020-05-29T15:21:00Z">
        <w:r w:rsidR="00D94055">
          <w:t>.</w:t>
        </w:r>
      </w:ins>
      <w:r w:rsidR="002C368B">
        <w:t xml:space="preserve"> </w:t>
      </w:r>
    </w:p>
    <w:p w14:paraId="52E59B90" w14:textId="77777777" w:rsidR="007F2D44" w:rsidRDefault="004E0D0E">
      <w:r>
        <w:rPr>
          <w:noProof/>
          <w:lang w:val="es-ES_tradnl" w:eastAsia="es-ES_tradnl"/>
        </w:rPr>
        <w:drawing>
          <wp:anchor distT="0" distB="0" distL="114300" distR="114300" simplePos="0" relativeHeight="251663360" behindDoc="0" locked="0" layoutInCell="1" allowOverlap="1" wp14:anchorId="76A6B6FB" wp14:editId="74C6B670">
            <wp:simplePos x="0" y="0"/>
            <wp:positionH relativeFrom="margin">
              <wp:align>center</wp:align>
            </wp:positionH>
            <wp:positionV relativeFrom="paragraph">
              <wp:posOffset>422617</wp:posOffset>
            </wp:positionV>
            <wp:extent cx="5627077" cy="7499162"/>
            <wp:effectExtent l="0" t="0" r="0" b="6985"/>
            <wp:wrapNone/>
            <wp:docPr id="4" name="Imagen 4" descr="C:\Users\paulinaalejandra\Downloads\WhatsApp Image 2020-05-08 at 1.15.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alejandra\Downloads\WhatsApp Image 2020-05-08 at 1.15.04 AM.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7077" cy="7499162"/>
                    </a:xfrm>
                    <a:prstGeom prst="rect">
                      <a:avLst/>
                    </a:prstGeom>
                    <a:noFill/>
                    <a:ln>
                      <a:noFill/>
                    </a:ln>
                  </pic:spPr>
                </pic:pic>
              </a:graphicData>
            </a:graphic>
            <wp14:sizeRelH relativeFrom="page">
              <wp14:pctWidth>0</wp14:pctWidth>
            </wp14:sizeRelH>
            <wp14:sizeRelV relativeFrom="page">
              <wp14:pctHeight>0</wp14:pctHeight>
            </wp14:sizeRelV>
          </wp:anchor>
        </w:drawing>
      </w:r>
      <w:r w:rsidR="007F2D44">
        <w:br w:type="page"/>
      </w:r>
    </w:p>
    <w:p w14:paraId="4D8DBCED" w14:textId="77777777" w:rsidR="004E0D0E" w:rsidRDefault="004E0D0E" w:rsidP="00B26595">
      <w:pPr>
        <w:tabs>
          <w:tab w:val="left" w:pos="3912"/>
        </w:tabs>
      </w:pPr>
      <w:r>
        <w:rPr>
          <w:noProof/>
          <w:lang w:val="es-ES_tradnl" w:eastAsia="es-ES_tradnl"/>
        </w:rPr>
        <w:lastRenderedPageBreak/>
        <w:drawing>
          <wp:inline distT="0" distB="0" distL="0" distR="0" wp14:anchorId="0651DF40" wp14:editId="0DEE57C5">
            <wp:extent cx="5943600" cy="7920990"/>
            <wp:effectExtent l="0" t="0" r="0" b="3810"/>
            <wp:docPr id="5" name="Imagen 5" descr="C:\Users\paulinaalejandra\Downloads\WhatsApp Image 2020-05-08 at 1.15.0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inaalejandra\Downloads\WhatsApp Image 2020-05-08 at 1.15.04 AM (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920990"/>
                    </a:xfrm>
                    <a:prstGeom prst="rect">
                      <a:avLst/>
                    </a:prstGeom>
                    <a:noFill/>
                    <a:ln>
                      <a:noFill/>
                    </a:ln>
                  </pic:spPr>
                </pic:pic>
              </a:graphicData>
            </a:graphic>
          </wp:inline>
        </w:drawing>
      </w:r>
    </w:p>
    <w:p w14:paraId="5195B33A" w14:textId="77777777" w:rsidR="004E0D0E" w:rsidRDefault="004E0D0E">
      <w:r>
        <w:br w:type="page"/>
      </w:r>
    </w:p>
    <w:p w14:paraId="77099DD2" w14:textId="77777777" w:rsidR="004E0D0E" w:rsidRDefault="004E0D0E" w:rsidP="00B26595">
      <w:pPr>
        <w:tabs>
          <w:tab w:val="left" w:pos="3912"/>
        </w:tabs>
      </w:pPr>
    </w:p>
    <w:p w14:paraId="46F874C1" w14:textId="77777777" w:rsidR="004E0D0E" w:rsidRDefault="004E0D0E">
      <w:r>
        <w:rPr>
          <w:noProof/>
          <w:lang w:val="es-ES_tradnl" w:eastAsia="es-ES_tradnl"/>
        </w:rPr>
        <w:drawing>
          <wp:inline distT="0" distB="0" distL="0" distR="0" wp14:anchorId="0BA9D8EA" wp14:editId="0DF35344">
            <wp:extent cx="5943600" cy="7920990"/>
            <wp:effectExtent l="0" t="0" r="0" b="3810"/>
            <wp:docPr id="6" name="Imagen 6" descr="C:\Users\paulinaalejandra\Downloads\WhatsApp Image 2020-05-08 at 1.15.04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inaalejandra\Downloads\WhatsApp Image 2020-05-08 at 1.15.04 AM (2).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920990"/>
                    </a:xfrm>
                    <a:prstGeom prst="rect">
                      <a:avLst/>
                    </a:prstGeom>
                    <a:noFill/>
                    <a:ln>
                      <a:noFill/>
                    </a:ln>
                  </pic:spPr>
                </pic:pic>
              </a:graphicData>
            </a:graphic>
          </wp:inline>
        </w:drawing>
      </w:r>
      <w:r>
        <w:br w:type="page"/>
      </w:r>
    </w:p>
    <w:p w14:paraId="44A3E681" w14:textId="77777777" w:rsidR="004E0D0E" w:rsidRDefault="004E0D0E" w:rsidP="00B26595">
      <w:pPr>
        <w:tabs>
          <w:tab w:val="left" w:pos="3912"/>
        </w:tabs>
      </w:pPr>
    </w:p>
    <w:p w14:paraId="5ECECD43" w14:textId="77777777" w:rsidR="004E0D0E" w:rsidRDefault="004E0D0E">
      <w:r>
        <w:rPr>
          <w:noProof/>
          <w:lang w:val="es-ES_tradnl" w:eastAsia="es-ES_tradnl"/>
        </w:rPr>
        <w:drawing>
          <wp:inline distT="0" distB="0" distL="0" distR="0" wp14:anchorId="4ACE0B67" wp14:editId="5D9854FE">
            <wp:extent cx="5943600" cy="7929880"/>
            <wp:effectExtent l="0" t="0" r="0" b="0"/>
            <wp:docPr id="7" name="Imagen 7" descr="C:\Users\paulinaalejandra\Downloads\WhatsApp Image 2020-05-08 at 1.15.04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inaalejandra\Downloads\WhatsApp Image 2020-05-08 at 1.15.04 AM (3).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929880"/>
                    </a:xfrm>
                    <a:prstGeom prst="rect">
                      <a:avLst/>
                    </a:prstGeom>
                    <a:noFill/>
                    <a:ln>
                      <a:noFill/>
                    </a:ln>
                  </pic:spPr>
                </pic:pic>
              </a:graphicData>
            </a:graphic>
          </wp:inline>
        </w:drawing>
      </w:r>
      <w:r>
        <w:br w:type="page"/>
      </w:r>
    </w:p>
    <w:p w14:paraId="3EA55A7B" w14:textId="77777777" w:rsidR="004E0D0E" w:rsidRDefault="004E0D0E" w:rsidP="00B26595">
      <w:pPr>
        <w:tabs>
          <w:tab w:val="left" w:pos="3912"/>
        </w:tabs>
      </w:pPr>
    </w:p>
    <w:p w14:paraId="688D0409" w14:textId="77777777" w:rsidR="004E0D0E" w:rsidRDefault="004E0D0E">
      <w:r>
        <w:rPr>
          <w:noProof/>
          <w:lang w:val="es-ES_tradnl" w:eastAsia="es-ES_tradnl"/>
        </w:rPr>
        <w:drawing>
          <wp:inline distT="0" distB="0" distL="0" distR="0" wp14:anchorId="380187AA" wp14:editId="2DBE541C">
            <wp:extent cx="5943600" cy="7929880"/>
            <wp:effectExtent l="0" t="0" r="0" b="0"/>
            <wp:docPr id="8" name="Imagen 8" descr="C:\Users\paulinaalejandra\Downloads\WhatsApp Image 2020-05-08 at 1.15.04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inaalejandra\Downloads\WhatsApp Image 2020-05-08 at 1.15.04 AM (4).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7929880"/>
                    </a:xfrm>
                    <a:prstGeom prst="rect">
                      <a:avLst/>
                    </a:prstGeom>
                    <a:noFill/>
                    <a:ln>
                      <a:noFill/>
                    </a:ln>
                  </pic:spPr>
                </pic:pic>
              </a:graphicData>
            </a:graphic>
          </wp:inline>
        </w:drawing>
      </w:r>
      <w:r>
        <w:br w:type="page"/>
      </w:r>
    </w:p>
    <w:p w14:paraId="04E0C7EE" w14:textId="77777777" w:rsidR="004E0D0E" w:rsidRDefault="004E0D0E" w:rsidP="00B26595">
      <w:pPr>
        <w:tabs>
          <w:tab w:val="left" w:pos="3912"/>
        </w:tabs>
      </w:pPr>
      <w:r>
        <w:rPr>
          <w:noProof/>
          <w:lang w:val="es-ES_tradnl" w:eastAsia="es-ES_tradnl"/>
        </w:rPr>
        <w:lastRenderedPageBreak/>
        <w:drawing>
          <wp:inline distT="0" distB="0" distL="0" distR="0" wp14:anchorId="79AD775B" wp14:editId="0EC8DF50">
            <wp:extent cx="5943600" cy="7929880"/>
            <wp:effectExtent l="0" t="0" r="0" b="0"/>
            <wp:docPr id="9" name="Imagen 9" descr="C:\Users\paulinaalejandra\Downloads\WhatsApp Image 2020-05-08 at 1.15.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linaalejandra\Downloads\WhatsApp Image 2020-05-08 at 1.15.05 AM.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929880"/>
                    </a:xfrm>
                    <a:prstGeom prst="rect">
                      <a:avLst/>
                    </a:prstGeom>
                    <a:noFill/>
                    <a:ln>
                      <a:noFill/>
                    </a:ln>
                  </pic:spPr>
                </pic:pic>
              </a:graphicData>
            </a:graphic>
          </wp:inline>
        </w:drawing>
      </w:r>
    </w:p>
    <w:p w14:paraId="3E62B633" w14:textId="77777777" w:rsidR="004E0D0E" w:rsidRDefault="004E0D0E">
      <w:r>
        <w:br w:type="page"/>
      </w:r>
    </w:p>
    <w:p w14:paraId="6BF499F7" w14:textId="77777777" w:rsidR="004E0D0E" w:rsidRDefault="001A06E3" w:rsidP="00B26595">
      <w:pPr>
        <w:tabs>
          <w:tab w:val="left" w:pos="3912"/>
        </w:tabs>
      </w:pPr>
      <w:r>
        <w:lastRenderedPageBreak/>
        <w:t>Anexo</w:t>
      </w:r>
      <w:r w:rsidR="00A63A95">
        <w:t xml:space="preserve"> 6</w:t>
      </w:r>
      <w:r>
        <w:t>, p</w:t>
      </w:r>
      <w:r w:rsidR="00586D65">
        <w:t xml:space="preserve">.17. </w:t>
      </w:r>
      <w:r>
        <w:t xml:space="preserve"> Cuestionario contestado por la mamá de Oliver de manera digital</w:t>
      </w:r>
      <w:r w:rsidR="00787532">
        <w:t>, cabe mencionar que no se obtuvo respuesta de algunos cuestionamientos por lo que se encuentran en blanco</w:t>
      </w:r>
      <w:r>
        <w:t>.</w:t>
      </w:r>
    </w:p>
    <w:p w14:paraId="21C397F6" w14:textId="77777777" w:rsidR="001A06E3" w:rsidRDefault="001A06E3" w:rsidP="00B26595">
      <w:pPr>
        <w:tabs>
          <w:tab w:val="left" w:pos="3912"/>
        </w:tabs>
      </w:pPr>
    </w:p>
    <w:p w14:paraId="67A97C53" w14:textId="77777777" w:rsidR="002C368B" w:rsidRDefault="00C160DD">
      <w:r>
        <w:rPr>
          <w:noProof/>
          <w:lang w:val="es-ES_tradnl" w:eastAsia="es-ES_tradnl"/>
        </w:rPr>
        <w:drawing>
          <wp:inline distT="0" distB="0" distL="0" distR="0" wp14:anchorId="4B2BC047" wp14:editId="687C30D1">
            <wp:extent cx="5749064" cy="7282149"/>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tre.jpg"/>
                    <pic:cNvPicPr/>
                  </pic:nvPicPr>
                  <pic:blipFill>
                    <a:blip r:embed="rId33">
                      <a:extLst>
                        <a:ext uri="{28A0092B-C50C-407E-A947-70E740481C1C}">
                          <a14:useLocalDpi xmlns:a14="http://schemas.microsoft.com/office/drawing/2010/main" val="0"/>
                        </a:ext>
                      </a:extLst>
                    </a:blip>
                    <a:stretch>
                      <a:fillRect/>
                    </a:stretch>
                  </pic:blipFill>
                  <pic:spPr>
                    <a:xfrm>
                      <a:off x="0" y="0"/>
                      <a:ext cx="5777884" cy="7318654"/>
                    </a:xfrm>
                    <a:prstGeom prst="rect">
                      <a:avLst/>
                    </a:prstGeom>
                  </pic:spPr>
                </pic:pic>
              </a:graphicData>
            </a:graphic>
          </wp:inline>
        </w:drawing>
      </w:r>
      <w:r w:rsidR="004E0D0E">
        <w:br w:type="page"/>
      </w:r>
    </w:p>
    <w:p w14:paraId="6C1372B0" w14:textId="77777777" w:rsidR="002C368B" w:rsidRDefault="00C160DD">
      <w:r>
        <w:rPr>
          <w:noProof/>
          <w:lang w:val="es-ES_tradnl" w:eastAsia="es-ES_tradnl"/>
        </w:rPr>
        <w:lastRenderedPageBreak/>
        <w:drawing>
          <wp:anchor distT="0" distB="0" distL="114300" distR="114300" simplePos="0" relativeHeight="251665408" behindDoc="0" locked="0" layoutInCell="1" allowOverlap="1" wp14:anchorId="7F69B7A2" wp14:editId="15B6CFC5">
            <wp:simplePos x="0" y="0"/>
            <wp:positionH relativeFrom="column">
              <wp:posOffset>-636815</wp:posOffset>
            </wp:positionH>
            <wp:positionV relativeFrom="paragraph">
              <wp:posOffset>-65315</wp:posOffset>
            </wp:positionV>
            <wp:extent cx="7048663" cy="8719457"/>
            <wp:effectExtent l="0" t="0" r="0" b="571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ntre1.jpg"/>
                    <pic:cNvPicPr/>
                  </pic:nvPicPr>
                  <pic:blipFill>
                    <a:blip r:embed="rId34">
                      <a:extLst>
                        <a:ext uri="{28A0092B-C50C-407E-A947-70E740481C1C}">
                          <a14:useLocalDpi xmlns:a14="http://schemas.microsoft.com/office/drawing/2010/main" val="0"/>
                        </a:ext>
                      </a:extLst>
                    </a:blip>
                    <a:stretch>
                      <a:fillRect/>
                    </a:stretch>
                  </pic:blipFill>
                  <pic:spPr>
                    <a:xfrm>
                      <a:off x="0" y="0"/>
                      <a:ext cx="7087388" cy="8767361"/>
                    </a:xfrm>
                    <a:prstGeom prst="rect">
                      <a:avLst/>
                    </a:prstGeom>
                  </pic:spPr>
                </pic:pic>
              </a:graphicData>
            </a:graphic>
            <wp14:sizeRelH relativeFrom="page">
              <wp14:pctWidth>0</wp14:pctWidth>
            </wp14:sizeRelH>
            <wp14:sizeRelV relativeFrom="page">
              <wp14:pctHeight>0</wp14:pctHeight>
            </wp14:sizeRelV>
          </wp:anchor>
        </w:drawing>
      </w:r>
      <w:r w:rsidR="002C368B">
        <w:br w:type="page"/>
      </w:r>
    </w:p>
    <w:p w14:paraId="4123B16A" w14:textId="77777777" w:rsidR="002C368B" w:rsidRDefault="00C160DD">
      <w:r>
        <w:rPr>
          <w:noProof/>
          <w:lang w:val="es-ES_tradnl" w:eastAsia="es-ES_tradnl"/>
        </w:rPr>
        <w:lastRenderedPageBreak/>
        <w:drawing>
          <wp:anchor distT="0" distB="0" distL="114300" distR="114300" simplePos="0" relativeHeight="251666432" behindDoc="0" locked="0" layoutInCell="1" allowOverlap="1" wp14:anchorId="214D6D3E" wp14:editId="3264B19A">
            <wp:simplePos x="0" y="0"/>
            <wp:positionH relativeFrom="margin">
              <wp:posOffset>-489858</wp:posOffset>
            </wp:positionH>
            <wp:positionV relativeFrom="paragraph">
              <wp:posOffset>-359229</wp:posOffset>
            </wp:positionV>
            <wp:extent cx="7013273" cy="6939643"/>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ntre2.jpg"/>
                    <pic:cNvPicPr/>
                  </pic:nvPicPr>
                  <pic:blipFill>
                    <a:blip r:embed="rId35">
                      <a:extLst>
                        <a:ext uri="{28A0092B-C50C-407E-A947-70E740481C1C}">
                          <a14:useLocalDpi xmlns:a14="http://schemas.microsoft.com/office/drawing/2010/main" val="0"/>
                        </a:ext>
                      </a:extLst>
                    </a:blip>
                    <a:stretch>
                      <a:fillRect/>
                    </a:stretch>
                  </pic:blipFill>
                  <pic:spPr>
                    <a:xfrm>
                      <a:off x="0" y="0"/>
                      <a:ext cx="7035987" cy="6962118"/>
                    </a:xfrm>
                    <a:prstGeom prst="rect">
                      <a:avLst/>
                    </a:prstGeom>
                  </pic:spPr>
                </pic:pic>
              </a:graphicData>
            </a:graphic>
            <wp14:sizeRelH relativeFrom="page">
              <wp14:pctWidth>0</wp14:pctWidth>
            </wp14:sizeRelH>
            <wp14:sizeRelV relativeFrom="page">
              <wp14:pctHeight>0</wp14:pctHeight>
            </wp14:sizeRelV>
          </wp:anchor>
        </w:drawing>
      </w:r>
    </w:p>
    <w:p w14:paraId="115A0381" w14:textId="77777777" w:rsidR="002C368B" w:rsidRDefault="002C368B">
      <w:r>
        <w:br w:type="page"/>
      </w:r>
    </w:p>
    <w:p w14:paraId="45453717" w14:textId="77777777" w:rsidR="002C368B" w:rsidRDefault="00A63A95">
      <w:r>
        <w:lastRenderedPageBreak/>
        <w:t>Anexo 7, p.</w:t>
      </w:r>
      <w:r w:rsidR="00D51111">
        <w:t xml:space="preserve">19.  Fotografías de la actividad </w:t>
      </w:r>
      <w:r w:rsidR="00D51111" w:rsidRPr="00D51111">
        <w:rPr>
          <w:i/>
        </w:rPr>
        <w:t>Todos somos izquierdos</w:t>
      </w:r>
      <w:r w:rsidR="00D51111">
        <w:rPr>
          <w:i/>
        </w:rPr>
        <w:t xml:space="preserve"> </w:t>
      </w:r>
      <w:r w:rsidR="00D51111">
        <w:t>Oliver y algunos compañeros trabajando.</w:t>
      </w:r>
    </w:p>
    <w:p w14:paraId="0B5F5549" w14:textId="77777777" w:rsidR="00D51111" w:rsidRDefault="00D51111"/>
    <w:p w14:paraId="63578285" w14:textId="77777777" w:rsidR="00D51111" w:rsidRDefault="00D51111">
      <w:r>
        <w:rPr>
          <w:noProof/>
          <w:lang w:val="es-ES_tradnl" w:eastAsia="es-ES_tradnl"/>
        </w:rPr>
        <w:drawing>
          <wp:anchor distT="0" distB="0" distL="114300" distR="114300" simplePos="0" relativeHeight="251667456" behindDoc="0" locked="0" layoutInCell="1" allowOverlap="1" wp14:anchorId="5BFE1EC3" wp14:editId="3EEEF30F">
            <wp:simplePos x="0" y="0"/>
            <wp:positionH relativeFrom="margin">
              <wp:align>center</wp:align>
            </wp:positionH>
            <wp:positionV relativeFrom="paragraph">
              <wp:posOffset>22860</wp:posOffset>
            </wp:positionV>
            <wp:extent cx="3202940" cy="2400300"/>
            <wp:effectExtent l="0" t="0" r="0" b="0"/>
            <wp:wrapNone/>
            <wp:docPr id="18" name="Imagen 18" descr="C:\Users\paulinaalejandra\Downloads\WhatsApp Image 2020-05-08 at 5.19.5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inaalejandra\Downloads\WhatsApp Image 2020-05-08 at 5.19.53 AM.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294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72094" w14:textId="77777777" w:rsidR="00D51111" w:rsidRPr="00D51111" w:rsidRDefault="00D51111"/>
    <w:p w14:paraId="70E995B2" w14:textId="77777777" w:rsidR="002C368B" w:rsidRDefault="00460CBB">
      <w:r>
        <w:rPr>
          <w:noProof/>
          <w:lang w:val="es-ES_tradnl" w:eastAsia="es-ES_tradnl"/>
        </w:rPr>
        <w:drawing>
          <wp:anchor distT="0" distB="0" distL="114300" distR="114300" simplePos="0" relativeHeight="251669504" behindDoc="0" locked="0" layoutInCell="1" allowOverlap="1" wp14:anchorId="6FEF6694" wp14:editId="4E3F3DB1">
            <wp:simplePos x="0" y="0"/>
            <wp:positionH relativeFrom="margin">
              <wp:posOffset>1236134</wp:posOffset>
            </wp:positionH>
            <wp:positionV relativeFrom="paragraph">
              <wp:posOffset>4936067</wp:posOffset>
            </wp:positionV>
            <wp:extent cx="3413760" cy="2560320"/>
            <wp:effectExtent l="0" t="0" r="0" b="0"/>
            <wp:wrapNone/>
            <wp:docPr id="20" name="Imagen 20" descr="C:\Users\paulinaalejandra\Downloads\WhatsApp Image 2020-05-08 at 5.19.5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ulinaalejandra\Downloads\WhatsApp Image 2020-05-08 at 5.19.54 AM (1).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13760"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_tradnl" w:eastAsia="es-ES_tradnl"/>
        </w:rPr>
        <w:drawing>
          <wp:anchor distT="0" distB="0" distL="114300" distR="114300" simplePos="0" relativeHeight="251668480" behindDoc="0" locked="0" layoutInCell="1" allowOverlap="1" wp14:anchorId="6B2E87F0" wp14:editId="7321FDD1">
            <wp:simplePos x="0" y="0"/>
            <wp:positionH relativeFrom="margin">
              <wp:posOffset>1336040</wp:posOffset>
            </wp:positionH>
            <wp:positionV relativeFrom="paragraph">
              <wp:posOffset>2244514</wp:posOffset>
            </wp:positionV>
            <wp:extent cx="3337560" cy="2503170"/>
            <wp:effectExtent l="0" t="0" r="0" b="0"/>
            <wp:wrapNone/>
            <wp:docPr id="19" name="Imagen 19" descr="C:\Users\paulinaalejandra\Downloads\WhatsApp Image 2020-05-08 at 5.19.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ulinaalejandra\Downloads\WhatsApp Image 2020-05-08 at 5.19.54 AM.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7560" cy="250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2C368B">
        <w:br w:type="page"/>
      </w:r>
    </w:p>
    <w:p w14:paraId="4C20B5E4" w14:textId="77777777" w:rsidR="002C368B" w:rsidRDefault="00460CBB">
      <w:r w:rsidRPr="00460CBB">
        <w:rPr>
          <w:noProof/>
          <w:lang w:val="es-ES_tradnl" w:eastAsia="es-ES_tradnl"/>
        </w:rPr>
        <w:lastRenderedPageBreak/>
        <w:drawing>
          <wp:anchor distT="0" distB="0" distL="114300" distR="114300" simplePos="0" relativeHeight="251671552" behindDoc="0" locked="0" layoutInCell="1" allowOverlap="1" wp14:anchorId="7A133009" wp14:editId="4D26C5E0">
            <wp:simplePos x="0" y="0"/>
            <wp:positionH relativeFrom="margin">
              <wp:align>center</wp:align>
            </wp:positionH>
            <wp:positionV relativeFrom="paragraph">
              <wp:posOffset>-677227</wp:posOffset>
            </wp:positionV>
            <wp:extent cx="1851061" cy="4119235"/>
            <wp:effectExtent l="9208" t="0" r="6032" b="6033"/>
            <wp:wrapNone/>
            <wp:docPr id="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39" cstate="print">
                      <a:extLst>
                        <a:ext uri="{28A0092B-C50C-407E-A947-70E740481C1C}">
                          <a14:useLocalDpi xmlns:a14="http://schemas.microsoft.com/office/drawing/2010/main" val="0"/>
                        </a:ext>
                      </a:extLst>
                    </a:blip>
                    <a:srcRect l="20181"/>
                    <a:stretch/>
                  </pic:blipFill>
                  <pic:spPr bwMode="auto">
                    <a:xfrm rot="16200000">
                      <a:off x="0" y="0"/>
                      <a:ext cx="1851061" cy="4119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1111">
        <w:t>Anexo 8 p.19.</w:t>
      </w:r>
      <w:r w:rsidR="0052453C">
        <w:t xml:space="preserve"> Actividad El circuito motor, fotografías de los alu</w:t>
      </w:r>
      <w:r>
        <w:t xml:space="preserve">mnos realizando la actividad </w:t>
      </w:r>
      <w:r w:rsidR="0052453C">
        <w:t xml:space="preserve"> y apartado de la planeación de la actividad donde se muestran adecuaciones.</w:t>
      </w:r>
    </w:p>
    <w:p w14:paraId="1DEEB8C8" w14:textId="77777777" w:rsidR="0052453C" w:rsidRDefault="0052453C"/>
    <w:p w14:paraId="6A339909" w14:textId="77777777" w:rsidR="0052453C" w:rsidRDefault="0052453C"/>
    <w:p w14:paraId="5882D9F1" w14:textId="77777777" w:rsidR="002C368B" w:rsidRDefault="00460CBB">
      <w:r w:rsidRPr="0052453C">
        <w:rPr>
          <w:noProof/>
          <w:lang w:val="es-ES_tradnl" w:eastAsia="es-ES_tradnl"/>
        </w:rPr>
        <w:drawing>
          <wp:anchor distT="0" distB="0" distL="114300" distR="114300" simplePos="0" relativeHeight="251672576" behindDoc="0" locked="0" layoutInCell="1" allowOverlap="1" wp14:anchorId="6381FEE9" wp14:editId="0D1D1700">
            <wp:simplePos x="0" y="0"/>
            <wp:positionH relativeFrom="margin">
              <wp:align>center</wp:align>
            </wp:positionH>
            <wp:positionV relativeFrom="paragraph">
              <wp:posOffset>5920473</wp:posOffset>
            </wp:positionV>
            <wp:extent cx="3301722" cy="2386965"/>
            <wp:effectExtent l="0" t="0" r="0" b="0"/>
            <wp:wrapNone/>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40">
                      <a:extLst>
                        <a:ext uri="{28A0092B-C50C-407E-A947-70E740481C1C}">
                          <a14:useLocalDpi xmlns:a14="http://schemas.microsoft.com/office/drawing/2010/main" val="0"/>
                        </a:ext>
                      </a:extLst>
                    </a:blip>
                    <a:srcRect l="25189" t="34088" r="46007" b="28879"/>
                    <a:stretch/>
                  </pic:blipFill>
                  <pic:spPr bwMode="auto">
                    <a:xfrm>
                      <a:off x="0" y="0"/>
                      <a:ext cx="3301722" cy="2386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CBB">
        <w:rPr>
          <w:noProof/>
          <w:lang w:val="es-ES_tradnl" w:eastAsia="es-ES_tradnl"/>
        </w:rPr>
        <w:drawing>
          <wp:anchor distT="0" distB="0" distL="114300" distR="114300" simplePos="0" relativeHeight="251670528" behindDoc="0" locked="0" layoutInCell="1" allowOverlap="1" wp14:anchorId="3008131F" wp14:editId="40D267F9">
            <wp:simplePos x="0" y="0"/>
            <wp:positionH relativeFrom="margin">
              <wp:align>center</wp:align>
            </wp:positionH>
            <wp:positionV relativeFrom="paragraph">
              <wp:posOffset>3038760</wp:posOffset>
            </wp:positionV>
            <wp:extent cx="2047137" cy="3636223"/>
            <wp:effectExtent l="5398" t="0" r="0" b="0"/>
            <wp:wrapNone/>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rot="16200000">
                      <a:off x="0" y="0"/>
                      <a:ext cx="2047137" cy="3636223"/>
                    </a:xfrm>
                    <a:prstGeom prst="rect">
                      <a:avLst/>
                    </a:prstGeom>
                  </pic:spPr>
                </pic:pic>
              </a:graphicData>
            </a:graphic>
            <wp14:sizeRelH relativeFrom="page">
              <wp14:pctWidth>0</wp14:pctWidth>
            </wp14:sizeRelH>
            <wp14:sizeRelV relativeFrom="page">
              <wp14:pctHeight>0</wp14:pctHeight>
            </wp14:sizeRelV>
          </wp:anchor>
        </w:drawing>
      </w:r>
      <w:r w:rsidRPr="00460CBB">
        <w:rPr>
          <w:noProof/>
          <w:lang w:val="es-ES_tradnl" w:eastAsia="es-ES_tradnl"/>
        </w:rPr>
        <w:drawing>
          <wp:anchor distT="0" distB="0" distL="114300" distR="114300" simplePos="0" relativeHeight="251673600" behindDoc="0" locked="0" layoutInCell="1" allowOverlap="1" wp14:anchorId="62EBA1E2" wp14:editId="04AE408F">
            <wp:simplePos x="0" y="0"/>
            <wp:positionH relativeFrom="margin">
              <wp:align>center</wp:align>
            </wp:positionH>
            <wp:positionV relativeFrom="paragraph">
              <wp:posOffset>894682</wp:posOffset>
            </wp:positionV>
            <wp:extent cx="2074860" cy="3685465"/>
            <wp:effectExtent l="0" t="5080" r="0" b="0"/>
            <wp:wrapNone/>
            <wp:docPr id="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rot="16200000">
                      <a:off x="0" y="0"/>
                      <a:ext cx="2074860" cy="3685465"/>
                    </a:xfrm>
                    <a:prstGeom prst="rect">
                      <a:avLst/>
                    </a:prstGeom>
                  </pic:spPr>
                </pic:pic>
              </a:graphicData>
            </a:graphic>
            <wp14:sizeRelH relativeFrom="page">
              <wp14:pctWidth>0</wp14:pctWidth>
            </wp14:sizeRelH>
            <wp14:sizeRelV relativeFrom="page">
              <wp14:pctHeight>0</wp14:pctHeight>
            </wp14:sizeRelV>
          </wp:anchor>
        </w:drawing>
      </w:r>
      <w:r w:rsidR="002C368B">
        <w:br w:type="page"/>
      </w:r>
      <w:r w:rsidR="0052453C">
        <w:lastRenderedPageBreak/>
        <w:t>A</w:t>
      </w:r>
      <w:r>
        <w:t>nexo 9 p.21.  Dramatizaci</w:t>
      </w:r>
      <w:r w:rsidR="0087781B">
        <w:t>ón de fá</w:t>
      </w:r>
      <w:r>
        <w:t xml:space="preserve">bula </w:t>
      </w:r>
      <w:r w:rsidRPr="0087781B">
        <w:rPr>
          <w:i/>
        </w:rPr>
        <w:t>Trapito</w:t>
      </w:r>
      <w:r w:rsidR="0087781B">
        <w:rPr>
          <w:i/>
        </w:rPr>
        <w:t>,</w:t>
      </w:r>
      <w:r w:rsidR="0087781B">
        <w:t xml:space="preserve"> Luciano interpreta el papel del personaje principal, quien es agredido por sus compañeros, termina en un empático abrazo.</w:t>
      </w:r>
    </w:p>
    <w:p w14:paraId="2EEFCD11" w14:textId="77777777" w:rsidR="0087781B" w:rsidRDefault="0087781B"/>
    <w:p w14:paraId="409AC8D6" w14:textId="77777777" w:rsidR="0087781B" w:rsidRDefault="0087781B">
      <w:r>
        <w:rPr>
          <w:noProof/>
          <w:lang w:val="es-ES_tradnl" w:eastAsia="es-ES_tradnl"/>
        </w:rPr>
        <w:drawing>
          <wp:anchor distT="0" distB="0" distL="114300" distR="114300" simplePos="0" relativeHeight="251674624" behindDoc="0" locked="0" layoutInCell="1" allowOverlap="1" wp14:anchorId="2BEF5F2E" wp14:editId="19232827">
            <wp:simplePos x="0" y="0"/>
            <wp:positionH relativeFrom="margin">
              <wp:align>left</wp:align>
            </wp:positionH>
            <wp:positionV relativeFrom="paragraph">
              <wp:posOffset>178289</wp:posOffset>
            </wp:positionV>
            <wp:extent cx="3009560" cy="2258457"/>
            <wp:effectExtent l="0" t="0" r="635" b="8890"/>
            <wp:wrapNone/>
            <wp:docPr id="25" name="Imagen 25" descr="C:\Users\paulinaalejandra\Downloads\WhatsApp Image 2020-05-08 at 6.38.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ulinaalejandra\Downloads\WhatsApp Image 2020-05-08 at 6.38.54 AM.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09560" cy="225845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_tradnl" w:eastAsia="es-ES_tradnl"/>
        </w:rPr>
        <w:drawing>
          <wp:anchor distT="0" distB="0" distL="114300" distR="114300" simplePos="0" relativeHeight="251675648" behindDoc="0" locked="0" layoutInCell="1" allowOverlap="1" wp14:anchorId="74C81BBC" wp14:editId="3BDCE4A6">
            <wp:simplePos x="0" y="0"/>
            <wp:positionH relativeFrom="margin">
              <wp:posOffset>3216910</wp:posOffset>
            </wp:positionH>
            <wp:positionV relativeFrom="paragraph">
              <wp:posOffset>177800</wp:posOffset>
            </wp:positionV>
            <wp:extent cx="2962910" cy="2223770"/>
            <wp:effectExtent l="0" t="0" r="8890" b="5080"/>
            <wp:wrapNone/>
            <wp:docPr id="26" name="Imagen 26" descr="C:\Users\paulinaalejandra\Downloads\WhatsApp Image 2020-05-08 at 5.17.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ulinaalejandra\Downloads\WhatsApp Image 2020-05-08 at 5.17.42 AM.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62910" cy="2223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79469" w14:textId="77777777" w:rsidR="0087781B" w:rsidRPr="0087781B" w:rsidRDefault="0087781B"/>
    <w:p w14:paraId="5CA52B60" w14:textId="77777777" w:rsidR="002C368B" w:rsidRDefault="002C368B"/>
    <w:p w14:paraId="477DFAA9" w14:textId="77777777" w:rsidR="00B26595" w:rsidRDefault="0087781B" w:rsidP="0087781B">
      <w:r>
        <w:rPr>
          <w:noProof/>
          <w:lang w:val="es-ES_tradnl" w:eastAsia="es-ES_tradnl"/>
        </w:rPr>
        <w:drawing>
          <wp:anchor distT="0" distB="0" distL="114300" distR="114300" simplePos="0" relativeHeight="251678720" behindDoc="0" locked="0" layoutInCell="1" allowOverlap="1" wp14:anchorId="243C76C5" wp14:editId="3EA51B77">
            <wp:simplePos x="0" y="0"/>
            <wp:positionH relativeFrom="margin">
              <wp:align>center</wp:align>
            </wp:positionH>
            <wp:positionV relativeFrom="paragraph">
              <wp:posOffset>4558323</wp:posOffset>
            </wp:positionV>
            <wp:extent cx="3569677" cy="2671918"/>
            <wp:effectExtent l="0" t="0" r="0" b="0"/>
            <wp:wrapNone/>
            <wp:docPr id="29" name="Imagen 29" descr="C:\Users\paulinaalejandra\Downloads\WhatsApp Image 2020-05-08 at 5.17.4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ulinaalejandra\Downloads\WhatsApp Image 2020-05-08 at 5.17.41 AM (1).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69677" cy="26719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_tradnl" w:eastAsia="es-ES_tradnl"/>
        </w:rPr>
        <w:drawing>
          <wp:anchor distT="0" distB="0" distL="114300" distR="114300" simplePos="0" relativeHeight="251677696" behindDoc="0" locked="0" layoutInCell="1" allowOverlap="1" wp14:anchorId="5F1B6B09" wp14:editId="39E62B0F">
            <wp:simplePos x="0" y="0"/>
            <wp:positionH relativeFrom="margin">
              <wp:posOffset>3217497</wp:posOffset>
            </wp:positionH>
            <wp:positionV relativeFrom="paragraph">
              <wp:posOffset>2094963</wp:posOffset>
            </wp:positionV>
            <wp:extent cx="3035320" cy="2271950"/>
            <wp:effectExtent l="0" t="0" r="0" b="0"/>
            <wp:wrapNone/>
            <wp:docPr id="28" name="Imagen 28" descr="C:\Users\paulinaalejandra\Downloads\WhatsApp Image 2020-05-08 at 5.17.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ulinaalejandra\Downloads\WhatsApp Image 2020-05-08 at 5.17.41 AM.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35320" cy="227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_tradnl" w:eastAsia="es-ES_tradnl"/>
        </w:rPr>
        <w:drawing>
          <wp:anchor distT="0" distB="0" distL="114300" distR="114300" simplePos="0" relativeHeight="251676672" behindDoc="0" locked="0" layoutInCell="1" allowOverlap="1" wp14:anchorId="4E0EC2C7" wp14:editId="27532E73">
            <wp:simplePos x="0" y="0"/>
            <wp:positionH relativeFrom="margin">
              <wp:align>left</wp:align>
            </wp:positionH>
            <wp:positionV relativeFrom="paragraph">
              <wp:posOffset>2097688</wp:posOffset>
            </wp:positionV>
            <wp:extent cx="3051672" cy="2287367"/>
            <wp:effectExtent l="0" t="0" r="0" b="0"/>
            <wp:wrapNone/>
            <wp:docPr id="27" name="Imagen 27" descr="C:\Users\paulinaalejandra\Downloads\WhatsApp Image 2020-05-08 at 5.17.4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ulinaalejandra\Downloads\WhatsApp Image 2020-05-08 at 5.17.42 AM (1).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51672" cy="2287367"/>
                    </a:xfrm>
                    <a:prstGeom prst="rect">
                      <a:avLst/>
                    </a:prstGeom>
                    <a:noFill/>
                    <a:ln>
                      <a:noFill/>
                    </a:ln>
                  </pic:spPr>
                </pic:pic>
              </a:graphicData>
            </a:graphic>
            <wp14:sizeRelH relativeFrom="page">
              <wp14:pctWidth>0</wp14:pctWidth>
            </wp14:sizeRelH>
            <wp14:sizeRelV relativeFrom="page">
              <wp14:pctHeight>0</wp14:pctHeight>
            </wp14:sizeRelV>
          </wp:anchor>
        </w:drawing>
      </w:r>
      <w:r w:rsidR="002C368B">
        <w:br w:type="page"/>
      </w:r>
      <w:r>
        <w:lastRenderedPageBreak/>
        <w:t>Anexo 10 p.21. Ejemplo de la evaluación continua como instrumento para evaluar las diferentes actividades.</w:t>
      </w:r>
    </w:p>
    <w:p w14:paraId="4705F7BE" w14:textId="77777777" w:rsidR="000A07B3" w:rsidRDefault="000A07B3" w:rsidP="0087781B"/>
    <w:p w14:paraId="4AFDFF67" w14:textId="77777777" w:rsidR="000A07B3" w:rsidRDefault="000A07B3">
      <w:r>
        <w:rPr>
          <w:noProof/>
          <w:lang w:val="es-ES_tradnl" w:eastAsia="es-ES_tradnl"/>
        </w:rPr>
        <w:drawing>
          <wp:anchor distT="0" distB="0" distL="114300" distR="114300" simplePos="0" relativeHeight="251679744" behindDoc="0" locked="0" layoutInCell="1" allowOverlap="1" wp14:anchorId="3D29C9AB" wp14:editId="072A8170">
            <wp:simplePos x="0" y="0"/>
            <wp:positionH relativeFrom="margin">
              <wp:posOffset>404495</wp:posOffset>
            </wp:positionH>
            <wp:positionV relativeFrom="paragraph">
              <wp:posOffset>119087</wp:posOffset>
            </wp:positionV>
            <wp:extent cx="5380892" cy="7004358"/>
            <wp:effectExtent l="0" t="0" r="0" b="6350"/>
            <wp:wrapNone/>
            <wp:docPr id="30" name="Imagen 30" descr="C:\Users\paulinaalejandra\Downloads\WhatsApp Image 2020-05-08 at 6.48.1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ulinaalejandra\Downloads\WhatsApp Image 2020-05-08 at 6.48.14 AM.jpeg"/>
                    <pic:cNvPicPr>
                      <a:picLocks noChangeAspect="1" noChangeArrowheads="1"/>
                    </pic:cNvPicPr>
                  </pic:nvPicPr>
                  <pic:blipFill rotWithShape="1">
                    <a:blip r:embed="rId48">
                      <a:extLst>
                        <a:ext uri="{28A0092B-C50C-407E-A947-70E740481C1C}">
                          <a14:useLocalDpi xmlns:a14="http://schemas.microsoft.com/office/drawing/2010/main" val="0"/>
                        </a:ext>
                      </a:extLst>
                    </a:blip>
                    <a:srcRect t="2439"/>
                    <a:stretch/>
                  </pic:blipFill>
                  <pic:spPr bwMode="auto">
                    <a:xfrm>
                      <a:off x="0" y="0"/>
                      <a:ext cx="5380892" cy="70043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0D3BE1EC" w14:textId="77777777" w:rsidR="000A07B3" w:rsidRDefault="000A07B3" w:rsidP="0087781B">
      <w:r>
        <w:lastRenderedPageBreak/>
        <w:t>Anexo 11 p.23. Fotografías de la toma y firma de acuerdos para la convivencia en el aula.</w:t>
      </w:r>
    </w:p>
    <w:p w14:paraId="4D56C37F" w14:textId="77777777" w:rsidR="000A07B3" w:rsidRDefault="000A07B3" w:rsidP="0087781B"/>
    <w:p w14:paraId="1496B1C9" w14:textId="77777777" w:rsidR="000A07B3" w:rsidRDefault="000A07B3" w:rsidP="0087781B"/>
    <w:p w14:paraId="742F2CE8" w14:textId="77777777" w:rsidR="000A07B3" w:rsidRDefault="000A07B3" w:rsidP="0087781B"/>
    <w:p w14:paraId="50DAA5A9" w14:textId="77777777" w:rsidR="000A07B3" w:rsidRPr="000A07B3" w:rsidRDefault="000A07B3" w:rsidP="000A07B3">
      <w:r>
        <w:rPr>
          <w:noProof/>
          <w:lang w:val="es-ES_tradnl" w:eastAsia="es-ES_tradnl"/>
        </w:rPr>
        <w:drawing>
          <wp:anchor distT="0" distB="0" distL="114300" distR="114300" simplePos="0" relativeHeight="251682816" behindDoc="0" locked="0" layoutInCell="1" allowOverlap="1" wp14:anchorId="04B450C6" wp14:editId="148B806B">
            <wp:simplePos x="0" y="0"/>
            <wp:positionH relativeFrom="margin">
              <wp:posOffset>1230923</wp:posOffset>
            </wp:positionH>
            <wp:positionV relativeFrom="paragraph">
              <wp:posOffset>4134728</wp:posOffset>
            </wp:positionV>
            <wp:extent cx="2971800" cy="3965257"/>
            <wp:effectExtent l="0" t="0" r="0" b="0"/>
            <wp:wrapNone/>
            <wp:docPr id="1073741825" name="Imagen 1073741825" descr="C:\Users\paulinaalejandra\Downloads\WhatsApp Image 2020-05-08 at 5.17.0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ulinaalejandra\Downloads\WhatsApp Image 2020-05-08 at 5.17.09 AM.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78883" cy="397470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_tradnl" w:eastAsia="es-ES_tradnl"/>
        </w:rPr>
        <w:drawing>
          <wp:anchor distT="0" distB="0" distL="114300" distR="114300" simplePos="0" relativeHeight="251681792" behindDoc="0" locked="0" layoutInCell="1" allowOverlap="1" wp14:anchorId="46CA3D19" wp14:editId="5796B2B6">
            <wp:simplePos x="0" y="0"/>
            <wp:positionH relativeFrom="margin">
              <wp:posOffset>3217838</wp:posOffset>
            </wp:positionH>
            <wp:positionV relativeFrom="paragraph">
              <wp:posOffset>143134</wp:posOffset>
            </wp:positionV>
            <wp:extent cx="2812731" cy="3753013"/>
            <wp:effectExtent l="0" t="0" r="6985" b="0"/>
            <wp:wrapNone/>
            <wp:docPr id="1073741824" name="Imagen 1073741824" descr="C:\Users\paulinaalejandra\Downloads\WhatsApp Image 2020-05-08 at 5.17.0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ulinaalejandra\Downloads\WhatsApp Image 2020-05-08 at 5.17.08 AM (1).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12731" cy="37530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_tradnl" w:eastAsia="es-ES_tradnl"/>
        </w:rPr>
        <w:drawing>
          <wp:anchor distT="0" distB="0" distL="114300" distR="114300" simplePos="0" relativeHeight="251680768" behindDoc="0" locked="0" layoutInCell="1" allowOverlap="1" wp14:anchorId="4B52C6A9" wp14:editId="419C135E">
            <wp:simplePos x="0" y="0"/>
            <wp:positionH relativeFrom="margin">
              <wp:posOffset>-228600</wp:posOffset>
            </wp:positionH>
            <wp:positionV relativeFrom="paragraph">
              <wp:posOffset>142680</wp:posOffset>
            </wp:positionV>
            <wp:extent cx="2802011" cy="3738709"/>
            <wp:effectExtent l="0" t="0" r="0" b="0"/>
            <wp:wrapNone/>
            <wp:docPr id="31" name="Imagen 31" descr="C:\Users\paulinaalejandra\Downloads\WhatsApp Image 2020-05-08 at 5.17.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ulinaalejandra\Downloads\WhatsApp Image 2020-05-08 at 5.17.08 AM.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02011" cy="3738709"/>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6F121517" w14:textId="77777777" w:rsidR="000A07B3" w:rsidRPr="000A07B3" w:rsidRDefault="000A07B3" w:rsidP="000A07B3"/>
    <w:p w14:paraId="23C00540" w14:textId="469CA8F3" w:rsidR="000A07B3" w:rsidRPr="000A07B3" w:rsidRDefault="000A07B3" w:rsidP="000A07B3">
      <w:r>
        <w:t xml:space="preserve">Anexo 12 p.23. Fotografías del juego de mesa para trabajar las reglas y la convivencia en grupos </w:t>
      </w:r>
      <w:r>
        <w:rPr>
          <w:i/>
        </w:rPr>
        <w:t>La carrera</w:t>
      </w:r>
      <w:ins w:id="313" w:author="Usuario de Microsoft Office" w:date="2020-05-29T15:21:00Z">
        <w:r w:rsidR="00D94055">
          <w:rPr>
            <w:i/>
          </w:rPr>
          <w:t>.</w:t>
        </w:r>
      </w:ins>
    </w:p>
    <w:p w14:paraId="18961F53" w14:textId="77777777" w:rsidR="000A07B3" w:rsidRPr="000A07B3" w:rsidRDefault="000A07B3" w:rsidP="000A07B3"/>
    <w:p w14:paraId="523C7A09" w14:textId="77777777" w:rsidR="000A07B3" w:rsidRPr="000A07B3" w:rsidRDefault="000A07B3" w:rsidP="000A07B3"/>
    <w:p w14:paraId="75227EA9" w14:textId="77777777" w:rsidR="000A07B3" w:rsidRDefault="000A07B3" w:rsidP="000A07B3"/>
    <w:p w14:paraId="47621FF7" w14:textId="77777777" w:rsidR="000A07B3" w:rsidRDefault="000A07B3" w:rsidP="000A07B3"/>
    <w:p w14:paraId="1A712944" w14:textId="77777777" w:rsidR="000A07B3" w:rsidRDefault="005C744C" w:rsidP="000A07B3">
      <w:r>
        <w:rPr>
          <w:noProof/>
          <w:lang w:val="es-ES_tradnl" w:eastAsia="es-ES_tradnl"/>
        </w:rPr>
        <w:drawing>
          <wp:anchor distT="0" distB="0" distL="114300" distR="114300" simplePos="0" relativeHeight="251683840" behindDoc="0" locked="0" layoutInCell="1" allowOverlap="1" wp14:anchorId="1B9FCC0D" wp14:editId="5C63CC76">
            <wp:simplePos x="0" y="0"/>
            <wp:positionH relativeFrom="margin">
              <wp:posOffset>-298939</wp:posOffset>
            </wp:positionH>
            <wp:positionV relativeFrom="paragraph">
              <wp:posOffset>197192</wp:posOffset>
            </wp:positionV>
            <wp:extent cx="3288323" cy="5741938"/>
            <wp:effectExtent l="0" t="0" r="7620" b="0"/>
            <wp:wrapNone/>
            <wp:docPr id="1073741826" name="Imagen 1073741826" descr="C:\Users\paulinaalejandra\Downloads\WhatsApp Image 2020-05-08 at 6.02.3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ulinaalejandra\Downloads\WhatsApp Image 2020-05-08 at 6.02.32 AM.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88323" cy="57419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8C3B7" w14:textId="77777777" w:rsidR="005C744C" w:rsidRDefault="005C744C" w:rsidP="000A07B3">
      <w:pPr>
        <w:tabs>
          <w:tab w:val="left" w:pos="2077"/>
        </w:tabs>
      </w:pPr>
      <w:r>
        <w:rPr>
          <w:noProof/>
          <w:lang w:val="es-ES_tradnl" w:eastAsia="es-ES_tradnl"/>
        </w:rPr>
        <w:drawing>
          <wp:anchor distT="0" distB="0" distL="114300" distR="114300" simplePos="0" relativeHeight="251684864" behindDoc="0" locked="0" layoutInCell="1" allowOverlap="1" wp14:anchorId="7BA7BE7A" wp14:editId="6D4358EF">
            <wp:simplePos x="0" y="0"/>
            <wp:positionH relativeFrom="margin">
              <wp:posOffset>3270348</wp:posOffset>
            </wp:positionH>
            <wp:positionV relativeFrom="paragraph">
              <wp:posOffset>22225</wp:posOffset>
            </wp:positionV>
            <wp:extent cx="3070440" cy="5679831"/>
            <wp:effectExtent l="0" t="0" r="0" b="0"/>
            <wp:wrapNone/>
            <wp:docPr id="1073741827" name="Imagen 1073741827" descr="C:\Users\paulinaalejandra\Downloads\WhatsApp Image 2020-05-08 at 6.02.3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ulinaalejandra\Downloads\WhatsApp Image 2020-05-08 at 6.02.32 AM (1).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70440" cy="5679831"/>
                    </a:xfrm>
                    <a:prstGeom prst="rect">
                      <a:avLst/>
                    </a:prstGeom>
                    <a:noFill/>
                    <a:ln>
                      <a:noFill/>
                    </a:ln>
                  </pic:spPr>
                </pic:pic>
              </a:graphicData>
            </a:graphic>
            <wp14:sizeRelH relativeFrom="page">
              <wp14:pctWidth>0</wp14:pctWidth>
            </wp14:sizeRelH>
            <wp14:sizeRelV relativeFrom="page">
              <wp14:pctHeight>0</wp14:pctHeight>
            </wp14:sizeRelV>
          </wp:anchor>
        </w:drawing>
      </w:r>
      <w:r w:rsidR="000A07B3">
        <w:tab/>
      </w:r>
    </w:p>
    <w:p w14:paraId="3C88E4D3" w14:textId="77777777" w:rsidR="005C744C" w:rsidRPr="005C744C" w:rsidRDefault="005C744C" w:rsidP="005C744C"/>
    <w:p w14:paraId="6ABF45F9" w14:textId="77777777" w:rsidR="005C744C" w:rsidRPr="005C744C" w:rsidRDefault="005C744C" w:rsidP="005C744C"/>
    <w:p w14:paraId="46EC51B3" w14:textId="77777777" w:rsidR="005C744C" w:rsidRPr="005C744C" w:rsidRDefault="005C744C" w:rsidP="005C744C"/>
    <w:p w14:paraId="73071D9C" w14:textId="77777777" w:rsidR="005C744C" w:rsidRPr="005C744C" w:rsidRDefault="005C744C" w:rsidP="005C744C"/>
    <w:p w14:paraId="7307E4DA" w14:textId="77777777" w:rsidR="005C744C" w:rsidRPr="005C744C" w:rsidRDefault="005C744C" w:rsidP="005C744C"/>
    <w:p w14:paraId="10E370B7" w14:textId="77777777" w:rsidR="005C744C" w:rsidRPr="005C744C" w:rsidRDefault="005C744C" w:rsidP="005C744C"/>
    <w:p w14:paraId="0067D727" w14:textId="77777777" w:rsidR="005C744C" w:rsidRPr="005C744C" w:rsidRDefault="005C744C" w:rsidP="005C744C"/>
    <w:p w14:paraId="2AB5AF43" w14:textId="77777777" w:rsidR="005C744C" w:rsidRPr="005C744C" w:rsidRDefault="005C744C" w:rsidP="005C744C"/>
    <w:p w14:paraId="17116ABF" w14:textId="77777777" w:rsidR="005C744C" w:rsidRPr="005C744C" w:rsidRDefault="005C744C" w:rsidP="005C744C"/>
    <w:p w14:paraId="1238D53D" w14:textId="77777777" w:rsidR="005C744C" w:rsidRPr="005C744C" w:rsidRDefault="005C744C" w:rsidP="005C744C"/>
    <w:p w14:paraId="29595350" w14:textId="77777777" w:rsidR="005C744C" w:rsidRPr="005C744C" w:rsidRDefault="005C744C" w:rsidP="005C744C"/>
    <w:p w14:paraId="62DDE8D8" w14:textId="77777777" w:rsidR="005C744C" w:rsidRPr="005C744C" w:rsidRDefault="005C744C" w:rsidP="005C744C"/>
    <w:p w14:paraId="763A9CED" w14:textId="77777777" w:rsidR="005C744C" w:rsidRPr="005C744C" w:rsidRDefault="005C744C" w:rsidP="005C744C"/>
    <w:p w14:paraId="41A336F8" w14:textId="77777777" w:rsidR="005C744C" w:rsidRPr="005C744C" w:rsidRDefault="005C744C" w:rsidP="005C744C"/>
    <w:p w14:paraId="2D80A023" w14:textId="77777777" w:rsidR="005C744C" w:rsidRPr="005C744C" w:rsidRDefault="005C744C" w:rsidP="005C744C"/>
    <w:p w14:paraId="3A8C229A" w14:textId="77777777" w:rsidR="005C744C" w:rsidRPr="005C744C" w:rsidRDefault="005C744C" w:rsidP="005C744C"/>
    <w:p w14:paraId="2D183727" w14:textId="77777777" w:rsidR="005C744C" w:rsidRPr="005C744C" w:rsidRDefault="005C744C" w:rsidP="005C744C"/>
    <w:p w14:paraId="15089868" w14:textId="77777777" w:rsidR="005C744C" w:rsidRPr="005C744C" w:rsidRDefault="005C744C" w:rsidP="005C744C"/>
    <w:p w14:paraId="05CB7AF8" w14:textId="77777777" w:rsidR="005C744C" w:rsidRPr="005C744C" w:rsidRDefault="005C744C" w:rsidP="005C744C"/>
    <w:p w14:paraId="6A391D82" w14:textId="77777777" w:rsidR="005C744C" w:rsidRPr="005C744C" w:rsidRDefault="005C744C" w:rsidP="005C744C"/>
    <w:p w14:paraId="2C2E04E1" w14:textId="77777777" w:rsidR="005C744C" w:rsidRPr="005C744C" w:rsidRDefault="005C744C" w:rsidP="005C744C"/>
    <w:p w14:paraId="7C7E00DA" w14:textId="77777777" w:rsidR="005C744C" w:rsidRPr="005C744C" w:rsidRDefault="005C744C" w:rsidP="005C744C"/>
    <w:p w14:paraId="08F3B897" w14:textId="77777777" w:rsidR="005C744C" w:rsidRPr="005C744C" w:rsidRDefault="005C744C" w:rsidP="005C744C"/>
    <w:p w14:paraId="08FD230B" w14:textId="77777777" w:rsidR="005C744C" w:rsidRPr="005C744C" w:rsidRDefault="005C744C" w:rsidP="005C744C"/>
    <w:p w14:paraId="72361A96" w14:textId="77777777" w:rsidR="005C744C" w:rsidRPr="005C744C" w:rsidRDefault="005C744C" w:rsidP="005C744C"/>
    <w:p w14:paraId="20A6D22C" w14:textId="77777777" w:rsidR="005C744C" w:rsidRPr="005C744C" w:rsidRDefault="005C744C" w:rsidP="005C744C"/>
    <w:p w14:paraId="3AD9A831" w14:textId="77777777" w:rsidR="005C744C" w:rsidRPr="005C744C" w:rsidRDefault="005C744C" w:rsidP="005C744C"/>
    <w:p w14:paraId="4B164135" w14:textId="77777777" w:rsidR="005C744C" w:rsidRDefault="005C744C" w:rsidP="005C744C"/>
    <w:p w14:paraId="2FD06D30" w14:textId="77777777" w:rsidR="005C744C" w:rsidRPr="005C744C" w:rsidRDefault="005C744C" w:rsidP="005C744C"/>
    <w:p w14:paraId="69F9A998" w14:textId="77777777" w:rsidR="005C744C" w:rsidRPr="005C744C" w:rsidRDefault="005C744C" w:rsidP="005C744C"/>
    <w:p w14:paraId="29EC2049" w14:textId="77777777" w:rsidR="005C744C" w:rsidRPr="005C744C" w:rsidRDefault="005C744C" w:rsidP="005C744C"/>
    <w:p w14:paraId="629F51DB" w14:textId="77777777" w:rsidR="005C744C" w:rsidRDefault="005C744C" w:rsidP="005C744C"/>
    <w:p w14:paraId="15142763" w14:textId="77777777" w:rsidR="005C744C" w:rsidRDefault="005C744C" w:rsidP="005C744C"/>
    <w:p w14:paraId="4137B8DD" w14:textId="77777777" w:rsidR="0087781B" w:rsidRDefault="005C744C" w:rsidP="005C744C">
      <w:pPr>
        <w:tabs>
          <w:tab w:val="left" w:pos="6535"/>
        </w:tabs>
      </w:pPr>
      <w:r>
        <w:tab/>
      </w:r>
    </w:p>
    <w:p w14:paraId="11BBBD18" w14:textId="77777777" w:rsidR="005C744C" w:rsidRDefault="005C744C" w:rsidP="005C744C">
      <w:pPr>
        <w:tabs>
          <w:tab w:val="left" w:pos="6535"/>
        </w:tabs>
      </w:pPr>
    </w:p>
    <w:p w14:paraId="6A520E25" w14:textId="77777777" w:rsidR="005C744C" w:rsidRDefault="005C744C" w:rsidP="005C744C">
      <w:pPr>
        <w:tabs>
          <w:tab w:val="left" w:pos="6535"/>
        </w:tabs>
      </w:pPr>
    </w:p>
    <w:p w14:paraId="68F585C5" w14:textId="77777777" w:rsidR="005C744C" w:rsidRDefault="005C744C" w:rsidP="005C744C">
      <w:pPr>
        <w:tabs>
          <w:tab w:val="left" w:pos="6535"/>
        </w:tabs>
      </w:pPr>
    </w:p>
    <w:p w14:paraId="2E19B8B9" w14:textId="77777777" w:rsidR="005C744C" w:rsidRDefault="005C744C" w:rsidP="005C744C">
      <w:pPr>
        <w:tabs>
          <w:tab w:val="left" w:pos="6535"/>
        </w:tabs>
      </w:pPr>
    </w:p>
    <w:p w14:paraId="2BD06919" w14:textId="030A581C" w:rsidR="005C744C" w:rsidRDefault="005C744C" w:rsidP="005C744C">
      <w:pPr>
        <w:tabs>
          <w:tab w:val="left" w:pos="6535"/>
        </w:tabs>
      </w:pPr>
      <w:r>
        <w:t>Anexo 13 p.25. Fotografías del juego twister de figuras geométricas, interacción de Oliver y Luciano con sus compañeros, respetando las necesidades de cada quien</w:t>
      </w:r>
      <w:ins w:id="314" w:author="Usuario de Microsoft Office" w:date="2020-05-29T15:21:00Z">
        <w:r w:rsidR="00D94055">
          <w:t>.</w:t>
        </w:r>
      </w:ins>
    </w:p>
    <w:p w14:paraId="755CC064" w14:textId="77777777" w:rsidR="005C744C" w:rsidRDefault="005C744C">
      <w:r>
        <w:rPr>
          <w:noProof/>
          <w:lang w:val="es-ES_tradnl" w:eastAsia="es-ES_tradnl"/>
        </w:rPr>
        <w:drawing>
          <wp:anchor distT="0" distB="0" distL="114300" distR="114300" simplePos="0" relativeHeight="251686912" behindDoc="0" locked="0" layoutInCell="1" allowOverlap="1" wp14:anchorId="4BB7CA86" wp14:editId="64E160B4">
            <wp:simplePos x="0" y="0"/>
            <wp:positionH relativeFrom="margin">
              <wp:posOffset>3390412</wp:posOffset>
            </wp:positionH>
            <wp:positionV relativeFrom="paragraph">
              <wp:posOffset>1425282</wp:posOffset>
            </wp:positionV>
            <wp:extent cx="3150237" cy="3675185"/>
            <wp:effectExtent l="0" t="0" r="0" b="1905"/>
            <wp:wrapNone/>
            <wp:docPr id="1073741830" name="Imagen 1073741830" descr="C:\Users\paulinaalejandra\Downloads\WhatsApp Image 2020-05-08 at 7.03.1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ulinaalejandra\Downloads\WhatsApp Image 2020-05-08 at 7.03.13 AM (1).jpe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2565"/>
                    <a:stretch/>
                  </pic:blipFill>
                  <pic:spPr bwMode="auto">
                    <a:xfrm>
                      <a:off x="0" y="0"/>
                      <a:ext cx="3150237" cy="3675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_tradnl" w:eastAsia="es-ES_tradnl"/>
        </w:rPr>
        <w:drawing>
          <wp:anchor distT="0" distB="0" distL="114300" distR="114300" simplePos="0" relativeHeight="251687936" behindDoc="0" locked="0" layoutInCell="1" allowOverlap="1" wp14:anchorId="3547B40E" wp14:editId="1AD34EAF">
            <wp:simplePos x="0" y="0"/>
            <wp:positionH relativeFrom="margin">
              <wp:posOffset>-601980</wp:posOffset>
            </wp:positionH>
            <wp:positionV relativeFrom="paragraph">
              <wp:posOffset>3585650</wp:posOffset>
            </wp:positionV>
            <wp:extent cx="3763108" cy="2816702"/>
            <wp:effectExtent l="0" t="0" r="8890" b="3175"/>
            <wp:wrapNone/>
            <wp:docPr id="1073741831" name="Imagen 1073741831" descr="C:\Users\paulinaalejandra\Downloads\WhatsApp Image 2020-05-08 at 7.03.1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ulinaalejandra\Downloads\WhatsApp Image 2020-05-08 at 7.03.13 AM (2).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63108" cy="28167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_tradnl" w:eastAsia="es-ES_tradnl"/>
        </w:rPr>
        <w:drawing>
          <wp:anchor distT="0" distB="0" distL="114300" distR="114300" simplePos="0" relativeHeight="251685888" behindDoc="0" locked="0" layoutInCell="1" allowOverlap="1" wp14:anchorId="377E61FF" wp14:editId="068245FD">
            <wp:simplePos x="0" y="0"/>
            <wp:positionH relativeFrom="margin">
              <wp:posOffset>-632558</wp:posOffset>
            </wp:positionH>
            <wp:positionV relativeFrom="paragraph">
              <wp:posOffset>529297</wp:posOffset>
            </wp:positionV>
            <wp:extent cx="3710353" cy="2777216"/>
            <wp:effectExtent l="0" t="0" r="4445" b="4445"/>
            <wp:wrapNone/>
            <wp:docPr id="1073741829" name="Imagen 1073741829" descr="C:\Users\paulinaalejandra\Downloads\WhatsApp Image 2020-05-08 at 7.03.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ulinaalejandra\Downloads\WhatsApp Image 2020-05-08 at 7.03.13 AM.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10353" cy="2777216"/>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24DB424" w14:textId="77777777" w:rsidR="005C744C" w:rsidRDefault="005C744C" w:rsidP="005C744C">
      <w:pPr>
        <w:tabs>
          <w:tab w:val="left" w:pos="6535"/>
        </w:tabs>
      </w:pPr>
      <w:r>
        <w:lastRenderedPageBreak/>
        <w:t xml:space="preserve">Anexo 14 p.30. Fotografías de movilidad  a Murcia, España, actividad kermés implementada en el Colegio. </w:t>
      </w:r>
    </w:p>
    <w:p w14:paraId="7A048DA2" w14:textId="77777777" w:rsidR="005C744C" w:rsidRDefault="002D009C" w:rsidP="005C744C">
      <w:pPr>
        <w:tabs>
          <w:tab w:val="left" w:pos="6535"/>
        </w:tabs>
      </w:pPr>
      <w:r>
        <w:rPr>
          <w:noProof/>
          <w:lang w:val="es-ES_tradnl" w:eastAsia="es-ES_tradnl"/>
        </w:rPr>
        <w:drawing>
          <wp:anchor distT="0" distB="0" distL="114300" distR="114300" simplePos="0" relativeHeight="251689984" behindDoc="0" locked="0" layoutInCell="1" allowOverlap="1" wp14:anchorId="4EC39FED" wp14:editId="41DB1699">
            <wp:simplePos x="0" y="0"/>
            <wp:positionH relativeFrom="column">
              <wp:posOffset>-434898</wp:posOffset>
            </wp:positionH>
            <wp:positionV relativeFrom="paragraph">
              <wp:posOffset>255843</wp:posOffset>
            </wp:positionV>
            <wp:extent cx="1551976" cy="2063333"/>
            <wp:effectExtent l="0" t="0" r="0" b="0"/>
            <wp:wrapNone/>
            <wp:docPr id="1073741832" name="Imagen 1073741832" descr="C:\Users\paulinaalejandra\Downloads\WhatsApp Image 2020-03-01 at 2.27.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inaalejandra\Downloads\WhatsApp Image 2020-03-01 at 2.27.54 AM.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1976" cy="20633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BA87C7" w14:textId="77777777" w:rsidR="002D009C" w:rsidRDefault="002D009C" w:rsidP="005C744C">
      <w:pPr>
        <w:tabs>
          <w:tab w:val="left" w:pos="6535"/>
        </w:tabs>
      </w:pPr>
      <w:r>
        <w:rPr>
          <w:noProof/>
          <w:lang w:val="es-ES_tradnl" w:eastAsia="es-ES_tradnl"/>
        </w:rPr>
        <w:drawing>
          <wp:anchor distT="0" distB="0" distL="114300" distR="114300" simplePos="0" relativeHeight="251702272" behindDoc="0" locked="0" layoutInCell="1" allowOverlap="1" wp14:anchorId="0CFEBAB6" wp14:editId="234D8467">
            <wp:simplePos x="0" y="0"/>
            <wp:positionH relativeFrom="column">
              <wp:posOffset>4806176</wp:posOffset>
            </wp:positionH>
            <wp:positionV relativeFrom="paragraph">
              <wp:posOffset>65235</wp:posOffset>
            </wp:positionV>
            <wp:extent cx="1527717" cy="2031080"/>
            <wp:effectExtent l="0" t="0" r="0" b="7620"/>
            <wp:wrapNone/>
            <wp:docPr id="1073741837" name="Imagen 1073741837" descr="C:\Users\paulinaalejandra\Downloads\WhatsApp Image 2020-02-06 at 9.49.0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ulinaalejandra\Downloads\WhatsApp Image 2020-02-06 at 9.49.07 AM.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32968" cy="20380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_tradnl" w:eastAsia="es-ES_tradnl"/>
        </w:rPr>
        <w:drawing>
          <wp:anchor distT="0" distB="0" distL="114300" distR="114300" simplePos="0" relativeHeight="251700224" behindDoc="0" locked="0" layoutInCell="1" allowOverlap="1" wp14:anchorId="6FDD244E" wp14:editId="11C6A9B8">
            <wp:simplePos x="0" y="0"/>
            <wp:positionH relativeFrom="column">
              <wp:posOffset>4215161</wp:posOffset>
            </wp:positionH>
            <wp:positionV relativeFrom="paragraph">
              <wp:posOffset>2242478</wp:posOffset>
            </wp:positionV>
            <wp:extent cx="2297151" cy="1722927"/>
            <wp:effectExtent l="0" t="0" r="8255" b="0"/>
            <wp:wrapNone/>
            <wp:docPr id="1073741836" name="Imagen 1073741836" descr="C:\Users\paulinaalejandra\Downloads\WhatsApp Image 2020-02-06 at 9.49.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ulinaalejandra\Downloads\WhatsApp Image 2020-02-06 at 9.49.04 AM.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05147" cy="17289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_tradnl" w:eastAsia="es-ES_tradnl"/>
        </w:rPr>
        <w:drawing>
          <wp:anchor distT="0" distB="0" distL="114300" distR="114300" simplePos="0" relativeHeight="251698176" behindDoc="0" locked="0" layoutInCell="1" allowOverlap="1" wp14:anchorId="0D69A22F" wp14:editId="287F8A3E">
            <wp:simplePos x="0" y="0"/>
            <wp:positionH relativeFrom="column">
              <wp:posOffset>1862253</wp:posOffset>
            </wp:positionH>
            <wp:positionV relativeFrom="paragraph">
              <wp:posOffset>2273176</wp:posOffset>
            </wp:positionV>
            <wp:extent cx="2096349" cy="1572322"/>
            <wp:effectExtent l="0" t="0" r="0" b="8890"/>
            <wp:wrapNone/>
            <wp:docPr id="1073741835" name="Imagen 1073741835" descr="C:\Users\paulinaalejandra\Downloads\WhatsApp Image 2020-02-06 at 9.49.0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ulinaalejandra\Downloads\WhatsApp Image 2020-02-06 at 9.49.04 AM (1).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14407" cy="15858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_tradnl" w:eastAsia="es-ES_tradnl"/>
        </w:rPr>
        <w:drawing>
          <wp:anchor distT="0" distB="0" distL="114300" distR="114300" simplePos="0" relativeHeight="251696128" behindDoc="0" locked="0" layoutInCell="1" allowOverlap="1" wp14:anchorId="3FE72399" wp14:editId="214D6B77">
            <wp:simplePos x="0" y="0"/>
            <wp:positionH relativeFrom="column">
              <wp:posOffset>3033132</wp:posOffset>
            </wp:positionH>
            <wp:positionV relativeFrom="paragraph">
              <wp:posOffset>76386</wp:posOffset>
            </wp:positionV>
            <wp:extent cx="1518158" cy="2018371"/>
            <wp:effectExtent l="0" t="0" r="6350" b="1270"/>
            <wp:wrapNone/>
            <wp:docPr id="15" name="Imagen 15" descr="C:\Users\paulinaalejandra\Downloads\WhatsApp Image 2020-03-01 at 2.27.5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ulinaalejandra\Downloads\WhatsApp Image 2020-03-01 at 2.27.56 AM (1).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22659" cy="20243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_tradnl" w:eastAsia="es-ES_tradnl"/>
        </w:rPr>
        <w:drawing>
          <wp:anchor distT="0" distB="0" distL="114300" distR="114300" simplePos="0" relativeHeight="251694080" behindDoc="0" locked="0" layoutInCell="1" allowOverlap="1" wp14:anchorId="322087A0" wp14:editId="24FFE556">
            <wp:simplePos x="0" y="0"/>
            <wp:positionH relativeFrom="column">
              <wp:posOffset>-412595</wp:posOffset>
            </wp:positionH>
            <wp:positionV relativeFrom="paragraph">
              <wp:posOffset>2285365</wp:posOffset>
            </wp:positionV>
            <wp:extent cx="2098334" cy="1573810"/>
            <wp:effectExtent l="0" t="0" r="0" b="7620"/>
            <wp:wrapNone/>
            <wp:docPr id="1073741834" name="Imagen 1073741834" descr="C:\Users\paulinaalejandra\Downloads\WhatsApp Image 2020-03-01 at 2.27.5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ulinaalejandra\Downloads\WhatsApp Image 2020-03-01 at 2.27.54 AM (1).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98334" cy="1573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_tradnl" w:eastAsia="es-ES_tradnl"/>
        </w:rPr>
        <w:drawing>
          <wp:anchor distT="0" distB="0" distL="114300" distR="114300" simplePos="0" relativeHeight="251692032" behindDoc="0" locked="0" layoutInCell="1" allowOverlap="1" wp14:anchorId="080DD06A" wp14:editId="15012084">
            <wp:simplePos x="0" y="0"/>
            <wp:positionH relativeFrom="column">
              <wp:posOffset>1282390</wp:posOffset>
            </wp:positionH>
            <wp:positionV relativeFrom="paragraph">
              <wp:posOffset>55121</wp:posOffset>
            </wp:positionV>
            <wp:extent cx="1545915" cy="2055256"/>
            <wp:effectExtent l="0" t="0" r="0" b="2540"/>
            <wp:wrapNone/>
            <wp:docPr id="1073741833" name="Imagen 1073741833" descr="C:\Users\paulinaalejandra\Downloads\WhatsApp Image 2020-03-01 at 2.27.54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ulinaalejandra\Downloads\WhatsApp Image 2020-03-01 at 2.27.54 AM (3).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45915" cy="20552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79483" w14:textId="77777777" w:rsidR="002D009C" w:rsidRPr="002D009C" w:rsidRDefault="002D009C" w:rsidP="002D009C"/>
    <w:p w14:paraId="7E0960C5" w14:textId="77777777" w:rsidR="002D009C" w:rsidRPr="002D009C" w:rsidRDefault="002D009C" w:rsidP="002D009C"/>
    <w:p w14:paraId="48D25715" w14:textId="77777777" w:rsidR="002D009C" w:rsidRPr="002D009C" w:rsidRDefault="002D009C" w:rsidP="002D009C"/>
    <w:p w14:paraId="4863A1A9" w14:textId="77777777" w:rsidR="002D009C" w:rsidRPr="002D009C" w:rsidRDefault="002D009C" w:rsidP="002D009C"/>
    <w:p w14:paraId="313DB2DA" w14:textId="77777777" w:rsidR="002D009C" w:rsidRPr="002D009C" w:rsidRDefault="002D009C" w:rsidP="002D009C"/>
    <w:p w14:paraId="27032299" w14:textId="77777777" w:rsidR="002D009C" w:rsidRPr="002D009C" w:rsidRDefault="002D009C" w:rsidP="002D009C"/>
    <w:p w14:paraId="3E531369" w14:textId="77777777" w:rsidR="002D009C" w:rsidRPr="002D009C" w:rsidRDefault="002D009C" w:rsidP="002D009C"/>
    <w:p w14:paraId="141C7618" w14:textId="77777777" w:rsidR="002D009C" w:rsidRPr="002D009C" w:rsidRDefault="002D009C" w:rsidP="002D009C"/>
    <w:p w14:paraId="22EB2D1E" w14:textId="77777777" w:rsidR="002D009C" w:rsidRPr="002D009C" w:rsidRDefault="002D009C" w:rsidP="002D009C"/>
    <w:p w14:paraId="332EACCB" w14:textId="77777777" w:rsidR="002D009C" w:rsidRPr="002D009C" w:rsidRDefault="002D009C" w:rsidP="002D009C"/>
    <w:p w14:paraId="20A7B9DF" w14:textId="77777777" w:rsidR="002D009C" w:rsidRPr="002D009C" w:rsidRDefault="002D009C" w:rsidP="002D009C"/>
    <w:p w14:paraId="5D92567C" w14:textId="77777777" w:rsidR="002D009C" w:rsidRPr="002D009C" w:rsidRDefault="002D009C" w:rsidP="002D009C"/>
    <w:p w14:paraId="520CAEE8" w14:textId="77777777" w:rsidR="002D009C" w:rsidRPr="002D009C" w:rsidRDefault="002D009C" w:rsidP="002D009C"/>
    <w:p w14:paraId="4B9EEEA5" w14:textId="77777777" w:rsidR="002D009C" w:rsidRPr="002D009C" w:rsidRDefault="002D009C" w:rsidP="002D009C"/>
    <w:p w14:paraId="2B360D27" w14:textId="77777777" w:rsidR="002D009C" w:rsidRPr="002D009C" w:rsidRDefault="002D009C" w:rsidP="002D009C"/>
    <w:p w14:paraId="53A36982" w14:textId="77777777" w:rsidR="002D009C" w:rsidRPr="002D009C" w:rsidRDefault="002D009C" w:rsidP="002D009C"/>
    <w:p w14:paraId="3F137FFC" w14:textId="77777777" w:rsidR="002D009C" w:rsidRPr="002D009C" w:rsidRDefault="002D009C" w:rsidP="002D009C"/>
    <w:p w14:paraId="6A21C5A1" w14:textId="77777777" w:rsidR="002D009C" w:rsidRPr="002D009C" w:rsidRDefault="002D009C" w:rsidP="002D009C"/>
    <w:p w14:paraId="2CA79E96" w14:textId="77777777" w:rsidR="002D009C" w:rsidRPr="002D009C" w:rsidRDefault="002D009C" w:rsidP="002D009C"/>
    <w:p w14:paraId="357BA5F4" w14:textId="77777777" w:rsidR="002D009C" w:rsidRPr="002D009C" w:rsidRDefault="002D009C" w:rsidP="002D009C"/>
    <w:p w14:paraId="639A43BA" w14:textId="77777777" w:rsidR="002D009C" w:rsidRPr="002D009C" w:rsidRDefault="002D009C" w:rsidP="002D009C"/>
    <w:p w14:paraId="3025185A" w14:textId="77777777" w:rsidR="002D009C" w:rsidRPr="002D009C" w:rsidRDefault="002D009C" w:rsidP="002D009C">
      <w:r>
        <w:rPr>
          <w:noProof/>
          <w:lang w:val="es-ES_tradnl" w:eastAsia="es-ES_tradnl"/>
        </w:rPr>
        <w:drawing>
          <wp:anchor distT="0" distB="0" distL="114300" distR="114300" simplePos="0" relativeHeight="251704320" behindDoc="0" locked="0" layoutInCell="1" allowOverlap="1" wp14:anchorId="67492FA8" wp14:editId="7DB639B6">
            <wp:simplePos x="0" y="0"/>
            <wp:positionH relativeFrom="column">
              <wp:posOffset>-424025</wp:posOffset>
            </wp:positionH>
            <wp:positionV relativeFrom="paragraph">
              <wp:posOffset>242833</wp:posOffset>
            </wp:positionV>
            <wp:extent cx="1733732" cy="2304976"/>
            <wp:effectExtent l="0" t="0" r="0" b="635"/>
            <wp:wrapNone/>
            <wp:docPr id="1073741838" name="Imagen 1073741838" descr="C:\Users\paulinaalejandra\Downloads\WhatsApp Image 2020-02-06 at 9.49.0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ulinaalejandra\Downloads\WhatsApp Image 2020-02-06 at 9.49.02 AM (1).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33732" cy="23049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4101C" w14:textId="77777777" w:rsidR="002D009C" w:rsidRDefault="002D009C" w:rsidP="002D009C"/>
    <w:p w14:paraId="748ACCB9" w14:textId="77777777" w:rsidR="002D009C" w:rsidRPr="002D009C" w:rsidRDefault="002D009C" w:rsidP="002D009C">
      <w:r>
        <w:rPr>
          <w:noProof/>
          <w:lang w:val="es-ES_tradnl" w:eastAsia="es-ES_tradnl"/>
        </w:rPr>
        <w:drawing>
          <wp:anchor distT="0" distB="0" distL="114300" distR="114300" simplePos="0" relativeHeight="251710464" behindDoc="0" locked="0" layoutInCell="1" allowOverlap="1" wp14:anchorId="52D0FAB8" wp14:editId="362F4B92">
            <wp:simplePos x="0" y="0"/>
            <wp:positionH relativeFrom="column">
              <wp:posOffset>4728117</wp:posOffset>
            </wp:positionH>
            <wp:positionV relativeFrom="paragraph">
              <wp:posOffset>7883</wp:posOffset>
            </wp:positionV>
            <wp:extent cx="1711449" cy="2274757"/>
            <wp:effectExtent l="0" t="0" r="3175" b="0"/>
            <wp:wrapNone/>
            <wp:docPr id="1073741841" name="Imagen 1073741841" descr="C:\Users\paulinaalejandra\Downloads\WhatsApp Image 2020-02-06 at 9.49.01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aulinaalejandra\Downloads\WhatsApp Image 2020-02-06 at 9.49.01 AM (3).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14658" cy="227902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_tradnl" w:eastAsia="es-ES_tradnl"/>
        </w:rPr>
        <w:drawing>
          <wp:anchor distT="0" distB="0" distL="114300" distR="114300" simplePos="0" relativeHeight="251708416" behindDoc="0" locked="0" layoutInCell="1" allowOverlap="1" wp14:anchorId="4F72FB00" wp14:editId="09141C79">
            <wp:simplePos x="0" y="0"/>
            <wp:positionH relativeFrom="margin">
              <wp:align>center</wp:align>
            </wp:positionH>
            <wp:positionV relativeFrom="paragraph">
              <wp:posOffset>3810</wp:posOffset>
            </wp:positionV>
            <wp:extent cx="2778760" cy="2084070"/>
            <wp:effectExtent l="0" t="0" r="2540" b="0"/>
            <wp:wrapNone/>
            <wp:docPr id="1073741840" name="Imagen 1073741840" descr="C:\Users\paulinaalejandra\Downloads\WhatsApp Image 2020-02-06 at 9.49.0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ulinaalejandra\Downloads\WhatsApp Image 2020-02-06 at 9.49.01 AM (1).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78760"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CCB26" w14:textId="77777777" w:rsidR="002D009C" w:rsidRDefault="002D009C" w:rsidP="002D009C"/>
    <w:p w14:paraId="306A20AF" w14:textId="77777777" w:rsidR="005C744C" w:rsidRPr="002D009C" w:rsidRDefault="005C744C" w:rsidP="002D009C">
      <w:pPr>
        <w:ind w:firstLine="720"/>
      </w:pPr>
    </w:p>
    <w:sectPr w:rsidR="005C744C" w:rsidRPr="002D009C" w:rsidSect="006919BF">
      <w:pgSz w:w="12240" w:h="15840"/>
      <w:pgMar w:top="1440" w:right="1440" w:bottom="1440" w:left="1440" w:header="709" w:footer="709" w:gutter="0"/>
      <w:pgNumType w:start="1"/>
      <w:cols w:space="720"/>
      <w:docGrid w:linePitch="326"/>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4" w:author="Usuario de Microsoft Office" w:date="2020-05-29T16:47:00Z" w:initials="Office">
    <w:p w14:paraId="2E5F4137" w14:textId="48DBB170" w:rsidR="00C97C61" w:rsidRDefault="00C97C61">
      <w:pPr>
        <w:pStyle w:val="Textocomentario"/>
      </w:pPr>
      <w:r>
        <w:rPr>
          <w:rStyle w:val="Refdecomentario"/>
        </w:rPr>
        <w:annotationRef/>
      </w:r>
      <w:r>
        <w:t>Creo esta es la primera cita de SEP entonces vamos a realizarla como indica el documento de las citas para evitarnos aclaraciones en la siguiente revisión.</w:t>
      </w:r>
    </w:p>
    <w:p w14:paraId="56990EDA" w14:textId="7C3219F8" w:rsidR="00C97C61" w:rsidRDefault="00C97C61">
      <w:pPr>
        <w:pStyle w:val="Textocomentario"/>
      </w:pPr>
      <w:r>
        <w:t>Si tu encuentras antes la cambias pero ya revise y veo que esta es la primera, este escrito solo se hace en la primera cita de un libro de sep</w:t>
      </w:r>
    </w:p>
  </w:comment>
  <w:comment w:id="200" w:author="Usuario de Microsoft Office" w:date="2020-05-29T16:08:00Z" w:initials="Office">
    <w:p w14:paraId="2160C9D9" w14:textId="35FD140C" w:rsidR="00C97C61" w:rsidRDefault="00C97C61">
      <w:pPr>
        <w:pStyle w:val="Textocomentario"/>
      </w:pPr>
      <w:r>
        <w:rPr>
          <w:rStyle w:val="Refdecomentario"/>
        </w:rPr>
        <w:annotationRef/>
      </w:r>
      <w:r>
        <w:t>Si es la misma que la anterior, y la anterior se llam El cicuito motor aquí hay que nombrarla igual</w:t>
      </w:r>
    </w:p>
  </w:comment>
  <w:comment w:id="211" w:author="maria teresa cerda orocio" w:date="2020-05-25T14:28:00Z" w:initials="mtco">
    <w:p w14:paraId="087C6D2F" w14:textId="42C281B5" w:rsidR="00C97C61" w:rsidRDefault="00C97C61">
      <w:pPr>
        <w:pStyle w:val="Textocomentario"/>
      </w:pPr>
      <w:r>
        <w:rPr>
          <w:rStyle w:val="Refdecomentario"/>
        </w:rPr>
        <w:annotationRef/>
      </w:r>
      <w:r>
        <w:t>Aquí no se si hace falta una y o coma revisa el enunciado</w:t>
      </w:r>
    </w:p>
  </w:comment>
  <w:comment w:id="259" w:author="maria teresa cerda orocio" w:date="2020-05-25T14:32:00Z" w:initials="mtco">
    <w:p w14:paraId="14DBA8D3" w14:textId="34F2AA86" w:rsidR="00C97C61" w:rsidRDefault="00C97C61">
      <w:pPr>
        <w:pStyle w:val="Textocomentario"/>
      </w:pPr>
      <w:r>
        <w:rPr>
          <w:rStyle w:val="Refdecomentario"/>
        </w:rPr>
        <w:annotationRef/>
      </w:r>
      <w:r>
        <w:t>El punto va despues del paréntesis, en la mayoría las tienes bien y en las que no ya lo corregi solo revisa que no se nos pase ninguna</w:t>
      </w:r>
    </w:p>
  </w:comment>
  <w:comment w:id="279" w:author="Usuario de Microsoft Office" w:date="2020-05-29T17:17:00Z" w:initials="Office">
    <w:p w14:paraId="22B0648A" w14:textId="6D1453C6" w:rsidR="00C97C61" w:rsidRDefault="00C97C61">
      <w:pPr>
        <w:pStyle w:val="Textocomentario"/>
      </w:pPr>
      <w:r>
        <w:rPr>
          <w:rStyle w:val="Refdecomentario"/>
        </w:rPr>
        <w:annotationRef/>
      </w:r>
      <w:r w:rsidRPr="00C97C61">
        <w:rPr>
          <w:highlight w:val="yellow"/>
        </w:rPr>
        <w:t>Hacía falta la cita</w:t>
      </w:r>
    </w:p>
  </w:comment>
  <w:comment w:id="293" w:author="Usuario de Microsoft Office" w:date="2020-05-29T17:29:00Z" w:initials="Office">
    <w:p w14:paraId="0817E7DB" w14:textId="15AB1C1E" w:rsidR="00DE4263" w:rsidRPr="00DE4263" w:rsidRDefault="00DE4263">
      <w:pPr>
        <w:pStyle w:val="Textocomentario"/>
        <w:rPr>
          <w:highlight w:val="yellow"/>
        </w:rPr>
      </w:pPr>
      <w:r>
        <w:rPr>
          <w:rStyle w:val="Refdecomentario"/>
        </w:rPr>
        <w:annotationRef/>
      </w:r>
      <w:r w:rsidRPr="00DE4263">
        <w:rPr>
          <w:highlight w:val="yellow"/>
        </w:rPr>
        <w:t xml:space="preserve">Revisa los puntos despues de las citas, no siempre empieza con mayusculas una citam depende si es punto y aparate o seguido si pero si es coma entonces empieza con minuscula </w:t>
      </w:r>
    </w:p>
    <w:p w14:paraId="16C16E24" w14:textId="02CCB013" w:rsidR="00DE4263" w:rsidRPr="00DE4263" w:rsidRDefault="00DE4263">
      <w:pPr>
        <w:pStyle w:val="Textocomentario"/>
        <w:rPr>
          <w:highlight w:val="yellow"/>
        </w:rPr>
      </w:pPr>
      <w:r w:rsidRPr="00DE4263">
        <w:rPr>
          <w:highlight w:val="yellow"/>
        </w:rPr>
        <w:t>Los puntos despues de anexos al final del paréntesis</w:t>
      </w:r>
    </w:p>
    <w:p w14:paraId="2E3A0488" w14:textId="595F8348" w:rsidR="00DE4263" w:rsidRPr="00DE4263" w:rsidRDefault="00DE4263">
      <w:pPr>
        <w:pStyle w:val="Textocomentario"/>
        <w:rPr>
          <w:highlight w:val="yellow"/>
        </w:rPr>
      </w:pPr>
      <w:r w:rsidRPr="00DE4263">
        <w:rPr>
          <w:highlight w:val="yellow"/>
        </w:rPr>
        <w:t xml:space="preserve">Revisa los cambios que hice </w:t>
      </w:r>
    </w:p>
    <w:p w14:paraId="339795ED" w14:textId="59CE4C09" w:rsidR="00DE4263" w:rsidRPr="00DE4263" w:rsidRDefault="00DE4263">
      <w:pPr>
        <w:pStyle w:val="Textocomentario"/>
        <w:rPr>
          <w:highlight w:val="yellow"/>
        </w:rPr>
      </w:pPr>
      <w:r w:rsidRPr="00DE4263">
        <w:rPr>
          <w:highlight w:val="yellow"/>
        </w:rPr>
        <w:t>Movilidad si lo dejaste como subtítulo y esta bien asi pero va alineado a la izquierda (probablemente el revisor no lo vio)</w:t>
      </w:r>
    </w:p>
    <w:p w14:paraId="4F50620C" w14:textId="75D7E870" w:rsidR="00DE4263" w:rsidRDefault="00DE4263">
      <w:pPr>
        <w:pStyle w:val="Textocomentario"/>
      </w:pPr>
      <w:r w:rsidRPr="00DE4263">
        <w:rPr>
          <w:highlight w:val="yellow"/>
        </w:rPr>
        <w:t>Da una última checada y enviamelo en pdf a escuela en red, abri otra actividad.</w:t>
      </w:r>
      <w:bookmarkStart w:id="294" w:name="_GoBack"/>
      <w:bookmarkEnd w:id="294"/>
    </w:p>
  </w:comment>
  <w:comment w:id="307" w:author="Usuario de Microsoft Office" w:date="2020-05-29T17:24:00Z" w:initials="Office">
    <w:p w14:paraId="15A402AC" w14:textId="5F0343FC" w:rsidR="00C97C61" w:rsidRDefault="00C97C61">
      <w:pPr>
        <w:pStyle w:val="Textocomentario"/>
      </w:pPr>
      <w:r>
        <w:rPr>
          <w:rStyle w:val="Refdecomentario"/>
        </w:rPr>
        <w:annotationRef/>
      </w:r>
      <w:r w:rsidRPr="00C97C61">
        <w:rPr>
          <w:highlight w:val="yellow"/>
        </w:rPr>
        <w:t>Unas cita son del programa de preescolae y la otra de planes y programas</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990EDA" w15:done="0"/>
  <w15:commentEx w15:paraId="2160C9D9" w15:done="0"/>
  <w15:commentEx w15:paraId="087C6D2F" w15:done="1"/>
  <w15:commentEx w15:paraId="14DBA8D3" w15:done="0"/>
  <w15:commentEx w15:paraId="22B0648A" w15:done="0"/>
  <w15:commentEx w15:paraId="4F50620C" w15:done="0"/>
  <w15:commentEx w15:paraId="15A402A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654A5" w16cex:dateUtc="2020-05-25T19:28:00Z"/>
  <w16cex:commentExtensible w16cex:durableId="22765570" w16cex:dateUtc="2020-05-25T19: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87C6D2F" w16cid:durableId="227654A5"/>
  <w16cid:commentId w16cid:paraId="14DBA8D3" w16cid:durableId="22765570"/>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BD3D4D" w14:textId="77777777" w:rsidR="001730A8" w:rsidRDefault="001730A8">
      <w:r>
        <w:separator/>
      </w:r>
    </w:p>
  </w:endnote>
  <w:endnote w:type="continuationSeparator" w:id="0">
    <w:p w14:paraId="11699AFE" w14:textId="77777777" w:rsidR="001730A8" w:rsidRDefault="00173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Arimo">
    <w:charset w:val="00"/>
    <w:family w:val="auto"/>
    <w:pitch w:val="default"/>
  </w:font>
  <w:font w:name="Times New Roman">
    <w:panose1 w:val="02020603050405020304"/>
    <w:charset w:val="00"/>
    <w:family w:val="auto"/>
    <w:pitch w:val="variable"/>
    <w:sig w:usb0="E0002AE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Segoe UI">
    <w:altName w:val="Calibri"/>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1456767"/>
      <w:docPartObj>
        <w:docPartGallery w:val="Page Numbers (Bottom of Page)"/>
        <w:docPartUnique/>
      </w:docPartObj>
    </w:sdtPr>
    <w:sdtContent>
      <w:p w14:paraId="560B6EA8" w14:textId="77777777" w:rsidR="00C97C61" w:rsidRDefault="00C97C61">
        <w:pPr>
          <w:pStyle w:val="Piedepgina"/>
          <w:jc w:val="right"/>
        </w:pPr>
        <w:r>
          <w:fldChar w:fldCharType="begin"/>
        </w:r>
        <w:r>
          <w:instrText>PAGE   \* MERGEFORMAT</w:instrText>
        </w:r>
        <w:r>
          <w:fldChar w:fldCharType="separate"/>
        </w:r>
        <w:r w:rsidR="00DE4263" w:rsidRPr="00DE4263">
          <w:rPr>
            <w:noProof/>
            <w:lang w:val="es-ES"/>
          </w:rPr>
          <w:t>42</w:t>
        </w:r>
        <w:r>
          <w:fldChar w:fldCharType="end"/>
        </w:r>
      </w:p>
    </w:sdtContent>
  </w:sdt>
  <w:p w14:paraId="0FA0F621" w14:textId="77777777" w:rsidR="00C97C61" w:rsidRDefault="00C97C61">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3BE76C" w14:textId="77777777" w:rsidR="001730A8" w:rsidRDefault="001730A8">
      <w:r>
        <w:separator/>
      </w:r>
    </w:p>
  </w:footnote>
  <w:footnote w:type="continuationSeparator" w:id="0">
    <w:p w14:paraId="7C794C8F" w14:textId="77777777" w:rsidR="001730A8" w:rsidRDefault="001730A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C028D" w14:textId="77777777" w:rsidR="00C97C61" w:rsidRDefault="00C97C61">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A0721"/>
    <w:multiLevelType w:val="multilevel"/>
    <w:tmpl w:val="419ED0C0"/>
    <w:lvl w:ilvl="0">
      <w:start w:val="1"/>
      <w:numFmt w:val="bullet"/>
      <w:lvlText w:val="-"/>
      <w:lvlJc w:val="left"/>
      <w:pPr>
        <w:ind w:left="708" w:hanging="708"/>
      </w:pPr>
      <w:rPr>
        <w:rFonts w:ascii="Calibri" w:eastAsia="Calibri" w:hAnsi="Calibri" w:cs="Calibri"/>
        <w:b w:val="0"/>
        <w:i w:val="0"/>
        <w:smallCaps w:val="0"/>
        <w:strike w:val="0"/>
        <w:vertAlign w:val="baseline"/>
      </w:rPr>
    </w:lvl>
    <w:lvl w:ilvl="1">
      <w:start w:val="1"/>
      <w:numFmt w:val="bullet"/>
      <w:lvlText w:val="o"/>
      <w:lvlJc w:val="left"/>
      <w:pPr>
        <w:ind w:left="720" w:hanging="696"/>
      </w:pPr>
      <w:rPr>
        <w:rFonts w:ascii="Calibri" w:eastAsia="Calibri" w:hAnsi="Calibri" w:cs="Calibri"/>
        <w:b w:val="0"/>
        <w:i w:val="0"/>
        <w:smallCaps w:val="0"/>
        <w:strike w:val="0"/>
        <w:vertAlign w:val="baseline"/>
      </w:rPr>
    </w:lvl>
    <w:lvl w:ilvl="2">
      <w:start w:val="1"/>
      <w:numFmt w:val="bullet"/>
      <w:lvlText w:val="▪"/>
      <w:lvlJc w:val="left"/>
      <w:pPr>
        <w:ind w:left="1440" w:hanging="684"/>
      </w:pPr>
      <w:rPr>
        <w:rFonts w:ascii="Arimo" w:eastAsia="Arimo" w:hAnsi="Arimo" w:cs="Arimo"/>
        <w:b w:val="0"/>
        <w:i w:val="0"/>
        <w:smallCaps w:val="0"/>
        <w:strike w:val="0"/>
        <w:vertAlign w:val="baseline"/>
      </w:rPr>
    </w:lvl>
    <w:lvl w:ilvl="3">
      <w:start w:val="1"/>
      <w:numFmt w:val="bullet"/>
      <w:lvlText w:val="•"/>
      <w:lvlJc w:val="left"/>
      <w:pPr>
        <w:ind w:left="2160" w:hanging="672"/>
      </w:pPr>
      <w:rPr>
        <w:rFonts w:ascii="Calibri" w:eastAsia="Calibri" w:hAnsi="Calibri" w:cs="Calibri"/>
        <w:b w:val="0"/>
        <w:i w:val="0"/>
        <w:smallCaps w:val="0"/>
        <w:strike w:val="0"/>
        <w:vertAlign w:val="baseline"/>
      </w:rPr>
    </w:lvl>
    <w:lvl w:ilvl="4">
      <w:start w:val="1"/>
      <w:numFmt w:val="bullet"/>
      <w:lvlText w:val="o"/>
      <w:lvlJc w:val="left"/>
      <w:pPr>
        <w:ind w:left="2880" w:hanging="660"/>
      </w:pPr>
      <w:rPr>
        <w:rFonts w:ascii="Calibri" w:eastAsia="Calibri" w:hAnsi="Calibri" w:cs="Calibri"/>
        <w:b w:val="0"/>
        <w:i w:val="0"/>
        <w:smallCaps w:val="0"/>
        <w:strike w:val="0"/>
        <w:vertAlign w:val="baseline"/>
      </w:rPr>
    </w:lvl>
    <w:lvl w:ilvl="5">
      <w:start w:val="1"/>
      <w:numFmt w:val="bullet"/>
      <w:lvlText w:val="▪"/>
      <w:lvlJc w:val="left"/>
      <w:pPr>
        <w:ind w:left="3600" w:hanging="648"/>
      </w:pPr>
      <w:rPr>
        <w:rFonts w:ascii="Arimo" w:eastAsia="Arimo" w:hAnsi="Arimo" w:cs="Arimo"/>
        <w:b w:val="0"/>
        <w:i w:val="0"/>
        <w:smallCaps w:val="0"/>
        <w:strike w:val="0"/>
        <w:vertAlign w:val="baseline"/>
      </w:rPr>
    </w:lvl>
    <w:lvl w:ilvl="6">
      <w:start w:val="1"/>
      <w:numFmt w:val="bullet"/>
      <w:lvlText w:val="•"/>
      <w:lvlJc w:val="left"/>
      <w:pPr>
        <w:ind w:left="4320" w:hanging="636"/>
      </w:pPr>
      <w:rPr>
        <w:rFonts w:ascii="Calibri" w:eastAsia="Calibri" w:hAnsi="Calibri" w:cs="Calibri"/>
        <w:b w:val="0"/>
        <w:i w:val="0"/>
        <w:smallCaps w:val="0"/>
        <w:strike w:val="0"/>
        <w:vertAlign w:val="baseline"/>
      </w:rPr>
    </w:lvl>
    <w:lvl w:ilvl="7">
      <w:start w:val="1"/>
      <w:numFmt w:val="bullet"/>
      <w:lvlText w:val="o"/>
      <w:lvlJc w:val="left"/>
      <w:pPr>
        <w:ind w:left="5040" w:hanging="624"/>
      </w:pPr>
      <w:rPr>
        <w:rFonts w:ascii="Calibri" w:eastAsia="Calibri" w:hAnsi="Calibri" w:cs="Calibri"/>
        <w:b w:val="0"/>
        <w:i w:val="0"/>
        <w:smallCaps w:val="0"/>
        <w:strike w:val="0"/>
        <w:vertAlign w:val="baseline"/>
      </w:rPr>
    </w:lvl>
    <w:lvl w:ilvl="8">
      <w:start w:val="1"/>
      <w:numFmt w:val="bullet"/>
      <w:lvlText w:val="▪"/>
      <w:lvlJc w:val="left"/>
      <w:pPr>
        <w:ind w:left="5760" w:hanging="612"/>
      </w:pPr>
      <w:rPr>
        <w:rFonts w:ascii="Arimo" w:eastAsia="Arimo" w:hAnsi="Arimo" w:cs="Arimo"/>
        <w:b w:val="0"/>
        <w:i w:val="0"/>
        <w:smallCaps w:val="0"/>
        <w:strike w:val="0"/>
        <w:vertAlign w:val="baseline"/>
      </w:rPr>
    </w:lvl>
  </w:abstractNum>
  <w:abstractNum w:abstractNumId="1">
    <w:nsid w:val="4CDC4B29"/>
    <w:multiLevelType w:val="multilevel"/>
    <w:tmpl w:val="5D3AEE62"/>
    <w:lvl w:ilvl="0">
      <w:start w:val="1"/>
      <w:numFmt w:val="bullet"/>
      <w:lvlText w:val="-"/>
      <w:lvlJc w:val="left"/>
      <w:pPr>
        <w:ind w:left="708" w:hanging="708"/>
      </w:pPr>
      <w:rPr>
        <w:rFonts w:ascii="Calibri" w:eastAsia="Calibri" w:hAnsi="Calibri" w:cs="Calibri"/>
        <w:b w:val="0"/>
        <w:i w:val="0"/>
        <w:smallCaps w:val="0"/>
        <w:strike w:val="0"/>
        <w:vertAlign w:val="baseline"/>
      </w:rPr>
    </w:lvl>
    <w:lvl w:ilvl="1">
      <w:start w:val="1"/>
      <w:numFmt w:val="bullet"/>
      <w:lvlText w:val="o"/>
      <w:lvlJc w:val="left"/>
      <w:pPr>
        <w:ind w:left="720" w:hanging="696"/>
      </w:pPr>
      <w:rPr>
        <w:rFonts w:ascii="Calibri" w:eastAsia="Calibri" w:hAnsi="Calibri" w:cs="Calibri"/>
        <w:b w:val="0"/>
        <w:i w:val="0"/>
        <w:smallCaps w:val="0"/>
        <w:strike w:val="0"/>
        <w:vertAlign w:val="baseline"/>
      </w:rPr>
    </w:lvl>
    <w:lvl w:ilvl="2">
      <w:start w:val="1"/>
      <w:numFmt w:val="bullet"/>
      <w:lvlText w:val="▪"/>
      <w:lvlJc w:val="left"/>
      <w:pPr>
        <w:ind w:left="1440" w:hanging="684"/>
      </w:pPr>
      <w:rPr>
        <w:rFonts w:ascii="Arimo" w:eastAsia="Arimo" w:hAnsi="Arimo" w:cs="Arimo"/>
        <w:b w:val="0"/>
        <w:i w:val="0"/>
        <w:smallCaps w:val="0"/>
        <w:strike w:val="0"/>
        <w:vertAlign w:val="baseline"/>
      </w:rPr>
    </w:lvl>
    <w:lvl w:ilvl="3">
      <w:start w:val="1"/>
      <w:numFmt w:val="bullet"/>
      <w:lvlText w:val="•"/>
      <w:lvlJc w:val="left"/>
      <w:pPr>
        <w:ind w:left="2160" w:hanging="672"/>
      </w:pPr>
      <w:rPr>
        <w:rFonts w:ascii="Calibri" w:eastAsia="Calibri" w:hAnsi="Calibri" w:cs="Calibri"/>
        <w:b w:val="0"/>
        <w:i w:val="0"/>
        <w:smallCaps w:val="0"/>
        <w:strike w:val="0"/>
        <w:vertAlign w:val="baseline"/>
      </w:rPr>
    </w:lvl>
    <w:lvl w:ilvl="4">
      <w:start w:val="1"/>
      <w:numFmt w:val="bullet"/>
      <w:lvlText w:val="o"/>
      <w:lvlJc w:val="left"/>
      <w:pPr>
        <w:ind w:left="2880" w:hanging="660"/>
      </w:pPr>
      <w:rPr>
        <w:rFonts w:ascii="Calibri" w:eastAsia="Calibri" w:hAnsi="Calibri" w:cs="Calibri"/>
        <w:b w:val="0"/>
        <w:i w:val="0"/>
        <w:smallCaps w:val="0"/>
        <w:strike w:val="0"/>
        <w:vertAlign w:val="baseline"/>
      </w:rPr>
    </w:lvl>
    <w:lvl w:ilvl="5">
      <w:start w:val="1"/>
      <w:numFmt w:val="bullet"/>
      <w:lvlText w:val="▪"/>
      <w:lvlJc w:val="left"/>
      <w:pPr>
        <w:ind w:left="3600" w:hanging="648"/>
      </w:pPr>
      <w:rPr>
        <w:rFonts w:ascii="Arimo" w:eastAsia="Arimo" w:hAnsi="Arimo" w:cs="Arimo"/>
        <w:b w:val="0"/>
        <w:i w:val="0"/>
        <w:smallCaps w:val="0"/>
        <w:strike w:val="0"/>
        <w:vertAlign w:val="baseline"/>
      </w:rPr>
    </w:lvl>
    <w:lvl w:ilvl="6">
      <w:start w:val="1"/>
      <w:numFmt w:val="bullet"/>
      <w:lvlText w:val="•"/>
      <w:lvlJc w:val="left"/>
      <w:pPr>
        <w:ind w:left="4320" w:hanging="636"/>
      </w:pPr>
      <w:rPr>
        <w:rFonts w:ascii="Calibri" w:eastAsia="Calibri" w:hAnsi="Calibri" w:cs="Calibri"/>
        <w:b w:val="0"/>
        <w:i w:val="0"/>
        <w:smallCaps w:val="0"/>
        <w:strike w:val="0"/>
        <w:vertAlign w:val="baseline"/>
      </w:rPr>
    </w:lvl>
    <w:lvl w:ilvl="7">
      <w:start w:val="1"/>
      <w:numFmt w:val="bullet"/>
      <w:lvlText w:val="o"/>
      <w:lvlJc w:val="left"/>
      <w:pPr>
        <w:ind w:left="5040" w:hanging="624"/>
      </w:pPr>
      <w:rPr>
        <w:rFonts w:ascii="Calibri" w:eastAsia="Calibri" w:hAnsi="Calibri" w:cs="Calibri"/>
        <w:b w:val="0"/>
        <w:i w:val="0"/>
        <w:smallCaps w:val="0"/>
        <w:strike w:val="0"/>
        <w:vertAlign w:val="baseline"/>
      </w:rPr>
    </w:lvl>
    <w:lvl w:ilvl="8">
      <w:start w:val="1"/>
      <w:numFmt w:val="bullet"/>
      <w:lvlText w:val="▪"/>
      <w:lvlJc w:val="left"/>
      <w:pPr>
        <w:ind w:left="5760" w:hanging="612"/>
      </w:pPr>
      <w:rPr>
        <w:rFonts w:ascii="Arimo" w:eastAsia="Arimo" w:hAnsi="Arimo" w:cs="Arimo"/>
        <w:b w:val="0"/>
        <w:i w:val="0"/>
        <w:smallCaps w:val="0"/>
        <w:strike w:val="0"/>
        <w:vertAlign w:val="baseline"/>
      </w:rPr>
    </w:lvl>
  </w:abstractNum>
  <w:abstractNum w:abstractNumId="2">
    <w:nsid w:val="535937A0"/>
    <w:multiLevelType w:val="multilevel"/>
    <w:tmpl w:val="578C0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5EBA604D"/>
    <w:multiLevelType w:val="multilevel"/>
    <w:tmpl w:val="5C40833A"/>
    <w:lvl w:ilvl="0">
      <w:start w:val="1"/>
      <w:numFmt w:val="bullet"/>
      <w:lvlText w:val="-"/>
      <w:lvlJc w:val="left"/>
      <w:pPr>
        <w:ind w:left="708" w:hanging="708"/>
      </w:pPr>
      <w:rPr>
        <w:rFonts w:ascii="Calibri" w:eastAsia="Calibri" w:hAnsi="Calibri" w:cs="Calibri"/>
        <w:b w:val="0"/>
        <w:i w:val="0"/>
        <w:smallCaps w:val="0"/>
        <w:strike w:val="0"/>
        <w:vertAlign w:val="baseline"/>
      </w:rPr>
    </w:lvl>
    <w:lvl w:ilvl="1">
      <w:start w:val="1"/>
      <w:numFmt w:val="bullet"/>
      <w:lvlText w:val="o"/>
      <w:lvlJc w:val="left"/>
      <w:pPr>
        <w:ind w:left="720" w:hanging="696"/>
      </w:pPr>
      <w:rPr>
        <w:rFonts w:ascii="Calibri" w:eastAsia="Calibri" w:hAnsi="Calibri" w:cs="Calibri"/>
        <w:b w:val="0"/>
        <w:i w:val="0"/>
        <w:smallCaps w:val="0"/>
        <w:strike w:val="0"/>
        <w:vertAlign w:val="baseline"/>
      </w:rPr>
    </w:lvl>
    <w:lvl w:ilvl="2">
      <w:start w:val="1"/>
      <w:numFmt w:val="bullet"/>
      <w:lvlText w:val="▪"/>
      <w:lvlJc w:val="left"/>
      <w:pPr>
        <w:ind w:left="1440" w:hanging="684"/>
      </w:pPr>
      <w:rPr>
        <w:rFonts w:ascii="Arimo" w:eastAsia="Arimo" w:hAnsi="Arimo" w:cs="Arimo"/>
        <w:b w:val="0"/>
        <w:i w:val="0"/>
        <w:smallCaps w:val="0"/>
        <w:strike w:val="0"/>
        <w:vertAlign w:val="baseline"/>
      </w:rPr>
    </w:lvl>
    <w:lvl w:ilvl="3">
      <w:start w:val="1"/>
      <w:numFmt w:val="bullet"/>
      <w:lvlText w:val="•"/>
      <w:lvlJc w:val="left"/>
      <w:pPr>
        <w:ind w:left="2160" w:hanging="672"/>
      </w:pPr>
      <w:rPr>
        <w:rFonts w:ascii="Calibri" w:eastAsia="Calibri" w:hAnsi="Calibri" w:cs="Calibri"/>
        <w:b w:val="0"/>
        <w:i w:val="0"/>
        <w:smallCaps w:val="0"/>
        <w:strike w:val="0"/>
        <w:vertAlign w:val="baseline"/>
      </w:rPr>
    </w:lvl>
    <w:lvl w:ilvl="4">
      <w:start w:val="1"/>
      <w:numFmt w:val="bullet"/>
      <w:lvlText w:val="o"/>
      <w:lvlJc w:val="left"/>
      <w:pPr>
        <w:ind w:left="2880" w:hanging="660"/>
      </w:pPr>
      <w:rPr>
        <w:rFonts w:ascii="Calibri" w:eastAsia="Calibri" w:hAnsi="Calibri" w:cs="Calibri"/>
        <w:b w:val="0"/>
        <w:i w:val="0"/>
        <w:smallCaps w:val="0"/>
        <w:strike w:val="0"/>
        <w:vertAlign w:val="baseline"/>
      </w:rPr>
    </w:lvl>
    <w:lvl w:ilvl="5">
      <w:start w:val="1"/>
      <w:numFmt w:val="bullet"/>
      <w:lvlText w:val="▪"/>
      <w:lvlJc w:val="left"/>
      <w:pPr>
        <w:ind w:left="3600" w:hanging="648"/>
      </w:pPr>
      <w:rPr>
        <w:rFonts w:ascii="Arimo" w:eastAsia="Arimo" w:hAnsi="Arimo" w:cs="Arimo"/>
        <w:b w:val="0"/>
        <w:i w:val="0"/>
        <w:smallCaps w:val="0"/>
        <w:strike w:val="0"/>
        <w:vertAlign w:val="baseline"/>
      </w:rPr>
    </w:lvl>
    <w:lvl w:ilvl="6">
      <w:start w:val="1"/>
      <w:numFmt w:val="bullet"/>
      <w:lvlText w:val="•"/>
      <w:lvlJc w:val="left"/>
      <w:pPr>
        <w:ind w:left="4320" w:hanging="636"/>
      </w:pPr>
      <w:rPr>
        <w:rFonts w:ascii="Calibri" w:eastAsia="Calibri" w:hAnsi="Calibri" w:cs="Calibri"/>
        <w:b w:val="0"/>
        <w:i w:val="0"/>
        <w:smallCaps w:val="0"/>
        <w:strike w:val="0"/>
        <w:vertAlign w:val="baseline"/>
      </w:rPr>
    </w:lvl>
    <w:lvl w:ilvl="7">
      <w:start w:val="1"/>
      <w:numFmt w:val="bullet"/>
      <w:lvlText w:val="o"/>
      <w:lvlJc w:val="left"/>
      <w:pPr>
        <w:ind w:left="5040" w:hanging="624"/>
      </w:pPr>
      <w:rPr>
        <w:rFonts w:ascii="Calibri" w:eastAsia="Calibri" w:hAnsi="Calibri" w:cs="Calibri"/>
        <w:b w:val="0"/>
        <w:i w:val="0"/>
        <w:smallCaps w:val="0"/>
        <w:strike w:val="0"/>
        <w:vertAlign w:val="baseline"/>
      </w:rPr>
    </w:lvl>
    <w:lvl w:ilvl="8">
      <w:start w:val="1"/>
      <w:numFmt w:val="bullet"/>
      <w:lvlText w:val="▪"/>
      <w:lvlJc w:val="left"/>
      <w:pPr>
        <w:ind w:left="5760" w:hanging="612"/>
      </w:pPr>
      <w:rPr>
        <w:rFonts w:ascii="Arimo" w:eastAsia="Arimo" w:hAnsi="Arimo" w:cs="Arimo"/>
        <w:b w:val="0"/>
        <w:i w:val="0"/>
        <w:smallCaps w:val="0"/>
        <w:strike w:val="0"/>
        <w:vertAlign w:val="baseline"/>
      </w:rPr>
    </w:lvl>
  </w:abstractNum>
  <w:abstractNum w:abstractNumId="4">
    <w:nsid w:val="66785007"/>
    <w:multiLevelType w:val="multilevel"/>
    <w:tmpl w:val="E3B659D4"/>
    <w:lvl w:ilvl="0">
      <w:start w:val="1"/>
      <w:numFmt w:val="bullet"/>
      <w:lvlText w:val="-"/>
      <w:lvlJc w:val="left"/>
      <w:pPr>
        <w:ind w:left="708" w:hanging="708"/>
      </w:pPr>
      <w:rPr>
        <w:rFonts w:ascii="Calibri" w:eastAsia="Calibri" w:hAnsi="Calibri" w:cs="Calibri"/>
        <w:b w:val="0"/>
        <w:i w:val="0"/>
        <w:smallCaps w:val="0"/>
        <w:strike w:val="0"/>
        <w:vertAlign w:val="baseline"/>
      </w:rPr>
    </w:lvl>
    <w:lvl w:ilvl="1">
      <w:start w:val="1"/>
      <w:numFmt w:val="bullet"/>
      <w:lvlText w:val="o"/>
      <w:lvlJc w:val="left"/>
      <w:pPr>
        <w:ind w:left="720" w:hanging="696"/>
      </w:pPr>
      <w:rPr>
        <w:rFonts w:ascii="Calibri" w:eastAsia="Calibri" w:hAnsi="Calibri" w:cs="Calibri"/>
        <w:b w:val="0"/>
        <w:i w:val="0"/>
        <w:smallCaps w:val="0"/>
        <w:strike w:val="0"/>
        <w:vertAlign w:val="baseline"/>
      </w:rPr>
    </w:lvl>
    <w:lvl w:ilvl="2">
      <w:start w:val="1"/>
      <w:numFmt w:val="bullet"/>
      <w:lvlText w:val="▪"/>
      <w:lvlJc w:val="left"/>
      <w:pPr>
        <w:ind w:left="1440" w:hanging="684"/>
      </w:pPr>
      <w:rPr>
        <w:rFonts w:ascii="Arimo" w:eastAsia="Arimo" w:hAnsi="Arimo" w:cs="Arimo"/>
        <w:b w:val="0"/>
        <w:i w:val="0"/>
        <w:smallCaps w:val="0"/>
        <w:strike w:val="0"/>
        <w:vertAlign w:val="baseline"/>
      </w:rPr>
    </w:lvl>
    <w:lvl w:ilvl="3">
      <w:start w:val="1"/>
      <w:numFmt w:val="bullet"/>
      <w:lvlText w:val="•"/>
      <w:lvlJc w:val="left"/>
      <w:pPr>
        <w:ind w:left="2160" w:hanging="672"/>
      </w:pPr>
      <w:rPr>
        <w:rFonts w:ascii="Calibri" w:eastAsia="Calibri" w:hAnsi="Calibri" w:cs="Calibri"/>
        <w:b w:val="0"/>
        <w:i w:val="0"/>
        <w:smallCaps w:val="0"/>
        <w:strike w:val="0"/>
        <w:vertAlign w:val="baseline"/>
      </w:rPr>
    </w:lvl>
    <w:lvl w:ilvl="4">
      <w:start w:val="1"/>
      <w:numFmt w:val="bullet"/>
      <w:lvlText w:val="o"/>
      <w:lvlJc w:val="left"/>
      <w:pPr>
        <w:ind w:left="2880" w:hanging="660"/>
      </w:pPr>
      <w:rPr>
        <w:rFonts w:ascii="Calibri" w:eastAsia="Calibri" w:hAnsi="Calibri" w:cs="Calibri"/>
        <w:b w:val="0"/>
        <w:i w:val="0"/>
        <w:smallCaps w:val="0"/>
        <w:strike w:val="0"/>
        <w:vertAlign w:val="baseline"/>
      </w:rPr>
    </w:lvl>
    <w:lvl w:ilvl="5">
      <w:start w:val="1"/>
      <w:numFmt w:val="bullet"/>
      <w:lvlText w:val="▪"/>
      <w:lvlJc w:val="left"/>
      <w:pPr>
        <w:ind w:left="3600" w:hanging="648"/>
      </w:pPr>
      <w:rPr>
        <w:rFonts w:ascii="Arimo" w:eastAsia="Arimo" w:hAnsi="Arimo" w:cs="Arimo"/>
        <w:b w:val="0"/>
        <w:i w:val="0"/>
        <w:smallCaps w:val="0"/>
        <w:strike w:val="0"/>
        <w:vertAlign w:val="baseline"/>
      </w:rPr>
    </w:lvl>
    <w:lvl w:ilvl="6">
      <w:start w:val="1"/>
      <w:numFmt w:val="bullet"/>
      <w:lvlText w:val="•"/>
      <w:lvlJc w:val="left"/>
      <w:pPr>
        <w:ind w:left="4320" w:hanging="636"/>
      </w:pPr>
      <w:rPr>
        <w:rFonts w:ascii="Calibri" w:eastAsia="Calibri" w:hAnsi="Calibri" w:cs="Calibri"/>
        <w:b w:val="0"/>
        <w:i w:val="0"/>
        <w:smallCaps w:val="0"/>
        <w:strike w:val="0"/>
        <w:vertAlign w:val="baseline"/>
      </w:rPr>
    </w:lvl>
    <w:lvl w:ilvl="7">
      <w:start w:val="1"/>
      <w:numFmt w:val="bullet"/>
      <w:lvlText w:val="o"/>
      <w:lvlJc w:val="left"/>
      <w:pPr>
        <w:ind w:left="5040" w:hanging="624"/>
      </w:pPr>
      <w:rPr>
        <w:rFonts w:ascii="Calibri" w:eastAsia="Calibri" w:hAnsi="Calibri" w:cs="Calibri"/>
        <w:b w:val="0"/>
        <w:i w:val="0"/>
        <w:smallCaps w:val="0"/>
        <w:strike w:val="0"/>
        <w:vertAlign w:val="baseline"/>
      </w:rPr>
    </w:lvl>
    <w:lvl w:ilvl="8">
      <w:start w:val="1"/>
      <w:numFmt w:val="bullet"/>
      <w:lvlText w:val="▪"/>
      <w:lvlJc w:val="left"/>
      <w:pPr>
        <w:ind w:left="5760" w:hanging="612"/>
      </w:pPr>
      <w:rPr>
        <w:rFonts w:ascii="Arimo" w:eastAsia="Arimo" w:hAnsi="Arimo" w:cs="Arimo"/>
        <w:b w:val="0"/>
        <w:i w:val="0"/>
        <w:smallCaps w:val="0"/>
        <w:strike w:val="0"/>
        <w:vertAlign w:val="baseline"/>
      </w:rPr>
    </w:lvl>
  </w:abstractNum>
  <w:num w:numId="1">
    <w:abstractNumId w:val="3"/>
  </w:num>
  <w:num w:numId="2">
    <w:abstractNumId w:val="2"/>
  </w:num>
  <w:num w:numId="3">
    <w:abstractNumId w:val="0"/>
  </w:num>
  <w:num w:numId="4">
    <w:abstractNumId w:val="4"/>
  </w:num>
  <w:num w:numId="5">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ulina alejandra realme salas">
    <w15:presenceInfo w15:providerId="Windows Live" w15:userId="e3cda650d4af2508"/>
  </w15:person>
  <w15:person w15:author="maria teresa cerda orocio">
    <w15:presenceInfo w15:providerId="Windows Live" w15:userId="978b5a0db57c190c"/>
  </w15:person>
  <w15:person w15:author="Usuario de Microsoft Office">
    <w15:presenceInfo w15:providerId="None" w15:userId="Usuario de Microsoft Off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CD5"/>
    <w:rsid w:val="000042D3"/>
    <w:rsid w:val="00014B54"/>
    <w:rsid w:val="0001679F"/>
    <w:rsid w:val="00036C81"/>
    <w:rsid w:val="00051571"/>
    <w:rsid w:val="00053DF5"/>
    <w:rsid w:val="00056403"/>
    <w:rsid w:val="000746CE"/>
    <w:rsid w:val="000815B4"/>
    <w:rsid w:val="00085199"/>
    <w:rsid w:val="0009046B"/>
    <w:rsid w:val="000A07B3"/>
    <w:rsid w:val="000D26C5"/>
    <w:rsid w:val="000E3FBB"/>
    <w:rsid w:val="00111A2A"/>
    <w:rsid w:val="00130189"/>
    <w:rsid w:val="00133710"/>
    <w:rsid w:val="00136622"/>
    <w:rsid w:val="001730A8"/>
    <w:rsid w:val="001731FD"/>
    <w:rsid w:val="0018423F"/>
    <w:rsid w:val="00193FC8"/>
    <w:rsid w:val="00195EFC"/>
    <w:rsid w:val="001A06E3"/>
    <w:rsid w:val="001D4E86"/>
    <w:rsid w:val="001E3108"/>
    <w:rsid w:val="001F1224"/>
    <w:rsid w:val="001F35E3"/>
    <w:rsid w:val="002137B6"/>
    <w:rsid w:val="00215F07"/>
    <w:rsid w:val="002228AB"/>
    <w:rsid w:val="00257225"/>
    <w:rsid w:val="00263AD7"/>
    <w:rsid w:val="002727C2"/>
    <w:rsid w:val="00281A35"/>
    <w:rsid w:val="002A3E9D"/>
    <w:rsid w:val="002B2648"/>
    <w:rsid w:val="002C0416"/>
    <w:rsid w:val="002C2C54"/>
    <w:rsid w:val="002C3196"/>
    <w:rsid w:val="002C368B"/>
    <w:rsid w:val="002D009C"/>
    <w:rsid w:val="002D7F64"/>
    <w:rsid w:val="002F3FD7"/>
    <w:rsid w:val="00355C5D"/>
    <w:rsid w:val="003567D7"/>
    <w:rsid w:val="003608C6"/>
    <w:rsid w:val="003761C1"/>
    <w:rsid w:val="0039320D"/>
    <w:rsid w:val="003C2131"/>
    <w:rsid w:val="003D2F9A"/>
    <w:rsid w:val="003F23BC"/>
    <w:rsid w:val="003F4264"/>
    <w:rsid w:val="003F6D84"/>
    <w:rsid w:val="0043450D"/>
    <w:rsid w:val="00444869"/>
    <w:rsid w:val="00452B9F"/>
    <w:rsid w:val="00453A25"/>
    <w:rsid w:val="00460CBB"/>
    <w:rsid w:val="0048055A"/>
    <w:rsid w:val="004930C3"/>
    <w:rsid w:val="0049652F"/>
    <w:rsid w:val="004A219B"/>
    <w:rsid w:val="004B3B54"/>
    <w:rsid w:val="004C02BF"/>
    <w:rsid w:val="004C3272"/>
    <w:rsid w:val="004E0D0E"/>
    <w:rsid w:val="004E15D7"/>
    <w:rsid w:val="004E1D50"/>
    <w:rsid w:val="004F1744"/>
    <w:rsid w:val="005006A8"/>
    <w:rsid w:val="005234AF"/>
    <w:rsid w:val="0052453C"/>
    <w:rsid w:val="00531A36"/>
    <w:rsid w:val="00536BBE"/>
    <w:rsid w:val="00543EEE"/>
    <w:rsid w:val="00544D64"/>
    <w:rsid w:val="00574AA4"/>
    <w:rsid w:val="00586D65"/>
    <w:rsid w:val="005C744C"/>
    <w:rsid w:val="005D24DB"/>
    <w:rsid w:val="005D6BCA"/>
    <w:rsid w:val="005F5B59"/>
    <w:rsid w:val="00603BBC"/>
    <w:rsid w:val="00637063"/>
    <w:rsid w:val="0063727A"/>
    <w:rsid w:val="006412B3"/>
    <w:rsid w:val="006463E3"/>
    <w:rsid w:val="00654428"/>
    <w:rsid w:val="00670813"/>
    <w:rsid w:val="0067493E"/>
    <w:rsid w:val="006770A7"/>
    <w:rsid w:val="006919BF"/>
    <w:rsid w:val="006A406A"/>
    <w:rsid w:val="006B02D7"/>
    <w:rsid w:val="00713AC2"/>
    <w:rsid w:val="00720A25"/>
    <w:rsid w:val="00735DA2"/>
    <w:rsid w:val="007523D3"/>
    <w:rsid w:val="007554BA"/>
    <w:rsid w:val="00786FC2"/>
    <w:rsid w:val="00787532"/>
    <w:rsid w:val="007B0DDC"/>
    <w:rsid w:val="007D5819"/>
    <w:rsid w:val="007F2D44"/>
    <w:rsid w:val="007F41E2"/>
    <w:rsid w:val="0080400C"/>
    <w:rsid w:val="00817ABE"/>
    <w:rsid w:val="008341EB"/>
    <w:rsid w:val="00844BE8"/>
    <w:rsid w:val="00845A56"/>
    <w:rsid w:val="00855657"/>
    <w:rsid w:val="00860058"/>
    <w:rsid w:val="00866D53"/>
    <w:rsid w:val="00866F95"/>
    <w:rsid w:val="00867F2C"/>
    <w:rsid w:val="0087781B"/>
    <w:rsid w:val="00882661"/>
    <w:rsid w:val="008B70E8"/>
    <w:rsid w:val="008B73DB"/>
    <w:rsid w:val="008C546A"/>
    <w:rsid w:val="008E7986"/>
    <w:rsid w:val="008F6EA9"/>
    <w:rsid w:val="009128BA"/>
    <w:rsid w:val="00914771"/>
    <w:rsid w:val="0095728D"/>
    <w:rsid w:val="00965643"/>
    <w:rsid w:val="00970AB7"/>
    <w:rsid w:val="009A5F8C"/>
    <w:rsid w:val="009C5A28"/>
    <w:rsid w:val="009C5D0A"/>
    <w:rsid w:val="009E29EF"/>
    <w:rsid w:val="00A039D7"/>
    <w:rsid w:val="00A111C5"/>
    <w:rsid w:val="00A26B18"/>
    <w:rsid w:val="00A30435"/>
    <w:rsid w:val="00A32AA5"/>
    <w:rsid w:val="00A34F48"/>
    <w:rsid w:val="00A63A95"/>
    <w:rsid w:val="00A802D4"/>
    <w:rsid w:val="00A875B6"/>
    <w:rsid w:val="00A90454"/>
    <w:rsid w:val="00A918F0"/>
    <w:rsid w:val="00AC14D7"/>
    <w:rsid w:val="00AC5A29"/>
    <w:rsid w:val="00AC6CD5"/>
    <w:rsid w:val="00AD5CBF"/>
    <w:rsid w:val="00AE7648"/>
    <w:rsid w:val="00AF0624"/>
    <w:rsid w:val="00AF73CA"/>
    <w:rsid w:val="00B06105"/>
    <w:rsid w:val="00B0734B"/>
    <w:rsid w:val="00B24EA4"/>
    <w:rsid w:val="00B26595"/>
    <w:rsid w:val="00B30123"/>
    <w:rsid w:val="00B3123A"/>
    <w:rsid w:val="00B410DA"/>
    <w:rsid w:val="00B62E6B"/>
    <w:rsid w:val="00B7357D"/>
    <w:rsid w:val="00B84E8F"/>
    <w:rsid w:val="00B90F96"/>
    <w:rsid w:val="00BA17B6"/>
    <w:rsid w:val="00BC48E3"/>
    <w:rsid w:val="00BD0547"/>
    <w:rsid w:val="00BF540C"/>
    <w:rsid w:val="00C03164"/>
    <w:rsid w:val="00C05C62"/>
    <w:rsid w:val="00C13B5A"/>
    <w:rsid w:val="00C160DD"/>
    <w:rsid w:val="00C16860"/>
    <w:rsid w:val="00C32420"/>
    <w:rsid w:val="00C33F22"/>
    <w:rsid w:val="00C77473"/>
    <w:rsid w:val="00C84FBE"/>
    <w:rsid w:val="00C97C61"/>
    <w:rsid w:val="00CA707E"/>
    <w:rsid w:val="00CC4B3E"/>
    <w:rsid w:val="00D04DBD"/>
    <w:rsid w:val="00D51111"/>
    <w:rsid w:val="00D66B4E"/>
    <w:rsid w:val="00D74510"/>
    <w:rsid w:val="00D81784"/>
    <w:rsid w:val="00D91BAD"/>
    <w:rsid w:val="00D94055"/>
    <w:rsid w:val="00DB6B7A"/>
    <w:rsid w:val="00DC1F0B"/>
    <w:rsid w:val="00DE4263"/>
    <w:rsid w:val="00DF1BBC"/>
    <w:rsid w:val="00E11922"/>
    <w:rsid w:val="00E13DA5"/>
    <w:rsid w:val="00E1462B"/>
    <w:rsid w:val="00E17B97"/>
    <w:rsid w:val="00E640A8"/>
    <w:rsid w:val="00E820D8"/>
    <w:rsid w:val="00E83069"/>
    <w:rsid w:val="00E90F55"/>
    <w:rsid w:val="00EA0610"/>
    <w:rsid w:val="00EA483A"/>
    <w:rsid w:val="00EB1B5E"/>
    <w:rsid w:val="00EB6680"/>
    <w:rsid w:val="00EC3FAB"/>
    <w:rsid w:val="00ED1A3D"/>
    <w:rsid w:val="00EE52FA"/>
    <w:rsid w:val="00F03193"/>
    <w:rsid w:val="00F05E31"/>
    <w:rsid w:val="00F07793"/>
    <w:rsid w:val="00F3127C"/>
    <w:rsid w:val="00F434E8"/>
    <w:rsid w:val="00F463AA"/>
    <w:rsid w:val="00F62895"/>
    <w:rsid w:val="00F62CD5"/>
    <w:rsid w:val="00F67CF3"/>
    <w:rsid w:val="00F733F4"/>
    <w:rsid w:val="00F76895"/>
    <w:rsid w:val="00F916D2"/>
    <w:rsid w:val="00F9360A"/>
    <w:rsid w:val="00FC2BD4"/>
    <w:rsid w:val="00FE7A8A"/>
    <w:rsid w:val="00FF289E"/>
  </w:rsids>
  <m:mathPr>
    <m:mathFont m:val="Cambria Math"/>
    <m:brkBin m:val="before"/>
    <m:brkBinSub m:val="--"/>
    <m:smallFrac m:val="0"/>
    <m:dispDef/>
    <m:lMargin m:val="0"/>
    <m:rMargin m:val="0"/>
    <m:defJc m:val="centerGroup"/>
    <m:wrapIndent m:val="1440"/>
    <m:intLim m:val="subSup"/>
    <m:naryLim m:val="undOvr"/>
  </m:mathPr>
  <w:themeFontLang w:val="es-ES_trad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4C28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ES_trad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lang w:eastAsia="en-U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9C5D0A"/>
    <w:pPr>
      <w:keepNext/>
      <w:keepLines/>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unhideWhenUsed/>
    <w:qFormat/>
    <w:rsid w:val="009C5D0A"/>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Hipervnculo">
    <w:name w:val="Hyperlink"/>
    <w:uiPriority w:val="99"/>
    <w:rPr>
      <w:u w:val="single"/>
    </w:rPr>
  </w:style>
  <w:style w:type="table" w:customStyle="1" w:styleId="TableNormal2">
    <w:name w:val="Table Normal"/>
    <w:tblPr>
      <w:tblInd w:w="0" w:type="dxa"/>
      <w:tblCellMar>
        <w:top w:w="0" w:type="dxa"/>
        <w:left w:w="0" w:type="dxa"/>
        <w:bottom w:w="0" w:type="dxa"/>
        <w:right w:w="0" w:type="dxa"/>
      </w:tblCellMar>
    </w:tblPr>
  </w:style>
  <w:style w:type="paragraph" w:customStyle="1" w:styleId="Encabezadoypie">
    <w:name w:val="Encabezado y pie"/>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CuerpoA">
    <w:name w:val="Cuerpo A"/>
    <w:pPr>
      <w:spacing w:after="160" w:line="259" w:lineRule="auto"/>
    </w:pPr>
    <w:rPr>
      <w:rFonts w:ascii="Calibri" w:eastAsia="Arial Unicode MS" w:hAnsi="Calibri" w:cs="Arial Unicode MS"/>
      <w:color w:val="000000"/>
      <w:sz w:val="22"/>
      <w:szCs w:val="22"/>
      <w:u w:color="000000"/>
      <w:lang w:val="es-ES_tradnl"/>
      <w14:textOutline w14:w="12700" w14:cap="flat" w14:cmpd="sng" w14:algn="ctr">
        <w14:noFill/>
        <w14:prstDash w14:val="solid"/>
        <w14:miter w14:lim="400000"/>
      </w14:textOutline>
    </w:rPr>
  </w:style>
  <w:style w:type="character" w:customStyle="1" w:styleId="Ninguno">
    <w:name w:val="Ninguno"/>
    <w:rPr>
      <w:lang w:val="es-ES_tradnl"/>
    </w:rPr>
  </w:style>
  <w:style w:type="paragraph" w:customStyle="1" w:styleId="Predeterminado">
    <w:name w:val="Predeterminado"/>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Cuerpo">
    <w:name w:val="Cuerpo"/>
    <w:rPr>
      <w:rFonts w:eastAsia="Arial Unicode MS" w:cs="Arial Unicode MS"/>
      <w:color w:val="000000"/>
      <w:u w:color="000000"/>
      <w:lang w:val="es-ES_tradnl"/>
      <w14:textOutline w14:w="0" w14:cap="flat" w14:cmpd="sng" w14:algn="ctr">
        <w14:noFill/>
        <w14:prstDash w14:val="solid"/>
        <w14:bevel/>
      </w14:textOutline>
    </w:rPr>
  </w:style>
  <w:style w:type="character" w:customStyle="1" w:styleId="Enlace">
    <w:name w:val="Enlace"/>
    <w:rPr>
      <w:outline w:val="0"/>
      <w:color w:val="0000FF"/>
      <w:u w:val="single" w:color="0000FF"/>
    </w:rPr>
  </w:style>
  <w:style w:type="character" w:customStyle="1" w:styleId="Hyperlink0">
    <w:name w:val="Hyperlink.0"/>
    <w:basedOn w:val="Enlace"/>
    <w:rPr>
      <w:rFonts w:ascii="Arial" w:eastAsia="Arial" w:hAnsi="Arial" w:cs="Arial"/>
      <w:outline w:val="0"/>
      <w:color w:val="0000FF"/>
      <w:sz w:val="24"/>
      <w:szCs w:val="24"/>
      <w:u w:val="single" w:color="0000FF"/>
    </w:rPr>
  </w:style>
  <w:style w:type="character" w:customStyle="1" w:styleId="Hyperlink1">
    <w:name w:val="Hyperlink.1"/>
    <w:basedOn w:val="Enlace"/>
    <w:rPr>
      <w:rFonts w:ascii="Arial" w:eastAsia="Arial" w:hAnsi="Arial" w:cs="Arial"/>
      <w:outline w:val="0"/>
      <w:color w:val="000000"/>
      <w:u w:val="single" w:color="000000"/>
      <w:lang w:val="es-ES_tradnl"/>
    </w:rPr>
  </w:style>
  <w:style w:type="character" w:customStyle="1" w:styleId="Hyperlink2">
    <w:name w:val="Hyperlink.2"/>
    <w:basedOn w:val="Enlace"/>
    <w:rPr>
      <w:rFonts w:ascii="Times New Roman" w:eastAsia="Times New Roman" w:hAnsi="Times New Roman" w:cs="Times New Roman"/>
      <w:outline w:val="0"/>
      <w:color w:val="0000FF"/>
      <w:sz w:val="24"/>
      <w:szCs w:val="24"/>
      <w:u w:val="single" w:color="0000FF"/>
    </w:rPr>
  </w:style>
  <w:style w:type="paragraph" w:styleId="Prrafodelista">
    <w:name w:val="List Paragraph"/>
    <w:pPr>
      <w:spacing w:after="160" w:line="259" w:lineRule="auto"/>
      <w:ind w:left="720"/>
    </w:pPr>
    <w:rPr>
      <w:rFonts w:ascii="Calibri" w:eastAsia="Arial Unicode MS" w:hAnsi="Calibri" w:cs="Arial Unicode MS"/>
      <w:color w:val="000000"/>
      <w:sz w:val="22"/>
      <w:szCs w:val="22"/>
      <w:u w:color="000000"/>
      <w:lang w:val="es-ES_tradnl"/>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lang w:eastAsia="en-US"/>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793DF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3DF8"/>
    <w:rPr>
      <w:rFonts w:ascii="Segoe UI" w:hAnsi="Segoe UI" w:cs="Segoe UI"/>
      <w:sz w:val="18"/>
      <w:szCs w:val="18"/>
      <w:lang w:eastAsia="en-US"/>
    </w:rPr>
  </w:style>
  <w:style w:type="paragraph" w:styleId="Asuntodelcomentario">
    <w:name w:val="annotation subject"/>
    <w:basedOn w:val="Textocomentario"/>
    <w:next w:val="Textocomentario"/>
    <w:link w:val="AsuntodelcomentarioCar"/>
    <w:uiPriority w:val="99"/>
    <w:semiHidden/>
    <w:unhideWhenUsed/>
    <w:rsid w:val="000A628B"/>
    <w:rPr>
      <w:b/>
      <w:bCs/>
    </w:rPr>
  </w:style>
  <w:style w:type="character" w:customStyle="1" w:styleId="AsuntodelcomentarioCar">
    <w:name w:val="Asunto del comentario Car"/>
    <w:basedOn w:val="TextocomentarioCar"/>
    <w:link w:val="Asuntodelcomentario"/>
    <w:uiPriority w:val="99"/>
    <w:semiHidden/>
    <w:rsid w:val="000A628B"/>
    <w:rPr>
      <w:b/>
      <w:bCs/>
      <w:sz w:val="20"/>
      <w:szCs w:val="20"/>
      <w:lang w:eastAsia="en-US"/>
    </w:rPr>
  </w:style>
  <w:style w:type="character" w:styleId="Textoennegrita">
    <w:name w:val="Strong"/>
    <w:basedOn w:val="Fuentedeprrafopredeter"/>
    <w:uiPriority w:val="22"/>
    <w:qFormat/>
    <w:rsid w:val="000667A6"/>
    <w:rPr>
      <w:b/>
      <w:bCs/>
    </w:rPr>
  </w:style>
  <w:style w:type="table" w:styleId="Tablaconcuadrcula">
    <w:name w:val="Table Grid"/>
    <w:basedOn w:val="Tablanormal"/>
    <w:uiPriority w:val="39"/>
    <w:rsid w:val="005166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paragraph" w:styleId="Encabezado">
    <w:name w:val="header"/>
    <w:basedOn w:val="Normal"/>
    <w:link w:val="EncabezadoCar"/>
    <w:uiPriority w:val="99"/>
    <w:unhideWhenUsed/>
    <w:rsid w:val="00C03164"/>
    <w:pPr>
      <w:tabs>
        <w:tab w:val="center" w:pos="4419"/>
        <w:tab w:val="right" w:pos="8838"/>
      </w:tabs>
    </w:pPr>
  </w:style>
  <w:style w:type="character" w:customStyle="1" w:styleId="EncabezadoCar">
    <w:name w:val="Encabezado Car"/>
    <w:basedOn w:val="Fuentedeprrafopredeter"/>
    <w:link w:val="Encabezado"/>
    <w:uiPriority w:val="99"/>
    <w:rsid w:val="00C03164"/>
    <w:rPr>
      <w:lang w:eastAsia="en-US"/>
    </w:rPr>
  </w:style>
  <w:style w:type="paragraph" w:styleId="Piedepgina">
    <w:name w:val="footer"/>
    <w:basedOn w:val="Normal"/>
    <w:link w:val="PiedepginaCar"/>
    <w:uiPriority w:val="99"/>
    <w:unhideWhenUsed/>
    <w:rsid w:val="00C03164"/>
    <w:pPr>
      <w:tabs>
        <w:tab w:val="center" w:pos="4419"/>
        <w:tab w:val="right" w:pos="8838"/>
      </w:tabs>
    </w:pPr>
  </w:style>
  <w:style w:type="character" w:customStyle="1" w:styleId="PiedepginaCar">
    <w:name w:val="Pie de página Car"/>
    <w:basedOn w:val="Fuentedeprrafopredeter"/>
    <w:link w:val="Piedepgina"/>
    <w:uiPriority w:val="99"/>
    <w:rsid w:val="00C03164"/>
    <w:rPr>
      <w:lang w:eastAsia="en-US"/>
    </w:rPr>
  </w:style>
  <w:style w:type="paragraph" w:styleId="TtulodeTDC">
    <w:name w:val="TOC Heading"/>
    <w:basedOn w:val="Ttulo1"/>
    <w:next w:val="Normal"/>
    <w:uiPriority w:val="39"/>
    <w:unhideWhenUsed/>
    <w:qFormat/>
    <w:rsid w:val="00AC14D7"/>
    <w:pPr>
      <w:spacing w:before="240" w:after="0" w:line="259" w:lineRule="auto"/>
      <w:outlineLvl w:val="9"/>
    </w:pPr>
    <w:rPr>
      <w:rFonts w:asciiTheme="majorHAnsi" w:eastAsiaTheme="majorEastAsia" w:hAnsiTheme="majorHAnsi" w:cstheme="majorBidi"/>
      <w:b w:val="0"/>
      <w:color w:val="2E74B5" w:themeColor="accent1" w:themeShade="BF"/>
      <w:sz w:val="32"/>
      <w:szCs w:val="32"/>
      <w:lang w:eastAsia="es-MX"/>
    </w:rPr>
  </w:style>
  <w:style w:type="paragraph" w:styleId="TDC2">
    <w:name w:val="toc 2"/>
    <w:basedOn w:val="Normal"/>
    <w:next w:val="Normal"/>
    <w:autoRedefine/>
    <w:uiPriority w:val="39"/>
    <w:unhideWhenUsed/>
    <w:rsid w:val="00AC14D7"/>
    <w:pPr>
      <w:spacing w:after="100" w:line="259" w:lineRule="auto"/>
      <w:ind w:left="220"/>
    </w:pPr>
    <w:rPr>
      <w:rFonts w:asciiTheme="minorHAnsi" w:eastAsiaTheme="minorEastAsia" w:hAnsiTheme="minorHAnsi"/>
      <w:sz w:val="22"/>
      <w:szCs w:val="22"/>
      <w:lang w:eastAsia="es-MX"/>
    </w:rPr>
  </w:style>
  <w:style w:type="paragraph" w:styleId="TDC1">
    <w:name w:val="toc 1"/>
    <w:basedOn w:val="Normal"/>
    <w:next w:val="Normal"/>
    <w:autoRedefine/>
    <w:uiPriority w:val="39"/>
    <w:unhideWhenUsed/>
    <w:rsid w:val="00AC14D7"/>
    <w:pPr>
      <w:spacing w:after="100" w:line="259" w:lineRule="auto"/>
    </w:pPr>
    <w:rPr>
      <w:rFonts w:asciiTheme="minorHAnsi" w:eastAsiaTheme="minorEastAsia" w:hAnsiTheme="minorHAnsi"/>
      <w:sz w:val="22"/>
      <w:szCs w:val="22"/>
      <w:lang w:eastAsia="es-MX"/>
    </w:rPr>
  </w:style>
  <w:style w:type="paragraph" w:styleId="TDC3">
    <w:name w:val="toc 3"/>
    <w:basedOn w:val="Normal"/>
    <w:next w:val="Normal"/>
    <w:autoRedefine/>
    <w:uiPriority w:val="39"/>
    <w:unhideWhenUsed/>
    <w:rsid w:val="00AC14D7"/>
    <w:pPr>
      <w:spacing w:after="100" w:line="259" w:lineRule="auto"/>
      <w:ind w:left="440"/>
    </w:pPr>
    <w:rPr>
      <w:rFonts w:asciiTheme="minorHAnsi" w:eastAsiaTheme="minorEastAsia" w:hAnsiTheme="minorHAnsi"/>
      <w:sz w:val="22"/>
      <w:szCs w:val="22"/>
      <w:lang w:eastAsia="es-MX"/>
    </w:rPr>
  </w:style>
  <w:style w:type="character" w:customStyle="1" w:styleId="Ttulo7Car">
    <w:name w:val="Título 7 Car"/>
    <w:basedOn w:val="Fuentedeprrafopredeter"/>
    <w:link w:val="Ttulo7"/>
    <w:uiPriority w:val="9"/>
    <w:rsid w:val="009C5D0A"/>
    <w:rPr>
      <w:rFonts w:asciiTheme="majorHAnsi" w:eastAsiaTheme="majorEastAsia" w:hAnsiTheme="majorHAnsi" w:cstheme="majorBidi"/>
      <w:i/>
      <w:iCs/>
      <w:color w:val="1F4D78" w:themeColor="accent1" w:themeShade="7F"/>
      <w:lang w:eastAsia="en-US"/>
    </w:rPr>
  </w:style>
  <w:style w:type="character" w:customStyle="1" w:styleId="Ttulo8Car">
    <w:name w:val="Título 8 Car"/>
    <w:basedOn w:val="Fuentedeprrafopredeter"/>
    <w:link w:val="Ttulo8"/>
    <w:uiPriority w:val="9"/>
    <w:rsid w:val="009C5D0A"/>
    <w:rPr>
      <w:rFonts w:asciiTheme="majorHAnsi" w:eastAsiaTheme="majorEastAsia" w:hAnsiTheme="majorHAnsi" w:cstheme="majorBidi"/>
      <w:color w:val="272727" w:themeColor="text1" w:themeTint="D8"/>
      <w:sz w:val="21"/>
      <w:szCs w:val="21"/>
      <w:lang w:eastAsia="en-US"/>
    </w:rPr>
  </w:style>
  <w:style w:type="paragraph" w:styleId="TDC7">
    <w:name w:val="toc 7"/>
    <w:basedOn w:val="Normal"/>
    <w:next w:val="Normal"/>
    <w:autoRedefine/>
    <w:uiPriority w:val="39"/>
    <w:unhideWhenUsed/>
    <w:rsid w:val="00B30123"/>
    <w:pPr>
      <w:tabs>
        <w:tab w:val="right" w:leader="dot" w:pos="10070"/>
      </w:tabs>
      <w:spacing w:after="480" w:line="360" w:lineRule="auto"/>
      <w:ind w:firstLine="709"/>
      <w:jc w:val="center"/>
    </w:pPr>
    <w:rPr>
      <w:b/>
      <w:sz w:val="28"/>
    </w:rPr>
  </w:style>
  <w:style w:type="paragraph" w:styleId="TDC8">
    <w:name w:val="toc 8"/>
    <w:basedOn w:val="Normal"/>
    <w:next w:val="Normal"/>
    <w:autoRedefine/>
    <w:uiPriority w:val="39"/>
    <w:unhideWhenUsed/>
    <w:rsid w:val="009C5D0A"/>
    <w:pPr>
      <w:spacing w:after="100"/>
      <w:ind w:left="1680"/>
    </w:pPr>
  </w:style>
  <w:style w:type="paragraph" w:styleId="Revisin">
    <w:name w:val="Revision"/>
    <w:hidden/>
    <w:uiPriority w:val="99"/>
    <w:semiHidden/>
    <w:rsid w:val="00D8178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056214">
      <w:bodyDiv w:val="1"/>
      <w:marLeft w:val="0"/>
      <w:marRight w:val="0"/>
      <w:marTop w:val="0"/>
      <w:marBottom w:val="0"/>
      <w:divBdr>
        <w:top w:val="none" w:sz="0" w:space="0" w:color="auto"/>
        <w:left w:val="none" w:sz="0" w:space="0" w:color="auto"/>
        <w:bottom w:val="none" w:sz="0" w:space="0" w:color="auto"/>
        <w:right w:val="none" w:sz="0" w:space="0" w:color="auto"/>
      </w:divBdr>
      <w:divsChild>
        <w:div w:id="91554692">
          <w:marLeft w:val="0"/>
          <w:marRight w:val="0"/>
          <w:marTop w:val="0"/>
          <w:marBottom w:val="0"/>
          <w:divBdr>
            <w:top w:val="none" w:sz="0" w:space="0" w:color="auto"/>
            <w:left w:val="none" w:sz="0" w:space="0" w:color="auto"/>
            <w:bottom w:val="none" w:sz="0" w:space="0" w:color="auto"/>
            <w:right w:val="none" w:sz="0" w:space="0" w:color="auto"/>
          </w:divBdr>
        </w:div>
        <w:div w:id="1829637067">
          <w:marLeft w:val="0"/>
          <w:marRight w:val="0"/>
          <w:marTop w:val="0"/>
          <w:marBottom w:val="0"/>
          <w:divBdr>
            <w:top w:val="none" w:sz="0" w:space="0" w:color="auto"/>
            <w:left w:val="none" w:sz="0" w:space="0" w:color="auto"/>
            <w:bottom w:val="none" w:sz="0" w:space="0" w:color="auto"/>
            <w:right w:val="none" w:sz="0" w:space="0" w:color="auto"/>
          </w:divBdr>
        </w:div>
        <w:div w:id="1661302477">
          <w:marLeft w:val="0"/>
          <w:marRight w:val="0"/>
          <w:marTop w:val="0"/>
          <w:marBottom w:val="0"/>
          <w:divBdr>
            <w:top w:val="none" w:sz="0" w:space="0" w:color="auto"/>
            <w:left w:val="none" w:sz="0" w:space="0" w:color="auto"/>
            <w:bottom w:val="none" w:sz="0" w:space="0" w:color="auto"/>
            <w:right w:val="none" w:sz="0" w:space="0" w:color="auto"/>
          </w:divBdr>
        </w:div>
        <w:div w:id="1305427176">
          <w:marLeft w:val="0"/>
          <w:marRight w:val="0"/>
          <w:marTop w:val="0"/>
          <w:marBottom w:val="0"/>
          <w:divBdr>
            <w:top w:val="none" w:sz="0" w:space="0" w:color="auto"/>
            <w:left w:val="none" w:sz="0" w:space="0" w:color="auto"/>
            <w:bottom w:val="none" w:sz="0" w:space="0" w:color="auto"/>
            <w:right w:val="none" w:sz="0" w:space="0" w:color="auto"/>
          </w:divBdr>
        </w:div>
        <w:div w:id="776412890">
          <w:marLeft w:val="0"/>
          <w:marRight w:val="0"/>
          <w:marTop w:val="0"/>
          <w:marBottom w:val="0"/>
          <w:divBdr>
            <w:top w:val="none" w:sz="0" w:space="0" w:color="auto"/>
            <w:left w:val="none" w:sz="0" w:space="0" w:color="auto"/>
            <w:bottom w:val="none" w:sz="0" w:space="0" w:color="auto"/>
            <w:right w:val="none" w:sz="0" w:space="0" w:color="auto"/>
          </w:divBdr>
        </w:div>
        <w:div w:id="386759302">
          <w:marLeft w:val="0"/>
          <w:marRight w:val="0"/>
          <w:marTop w:val="0"/>
          <w:marBottom w:val="0"/>
          <w:divBdr>
            <w:top w:val="none" w:sz="0" w:space="0" w:color="auto"/>
            <w:left w:val="none" w:sz="0" w:space="0" w:color="auto"/>
            <w:bottom w:val="none" w:sz="0" w:space="0" w:color="auto"/>
            <w:right w:val="none" w:sz="0" w:space="0" w:color="auto"/>
          </w:divBdr>
        </w:div>
        <w:div w:id="633800531">
          <w:marLeft w:val="0"/>
          <w:marRight w:val="0"/>
          <w:marTop w:val="0"/>
          <w:marBottom w:val="0"/>
          <w:divBdr>
            <w:top w:val="none" w:sz="0" w:space="0" w:color="auto"/>
            <w:left w:val="none" w:sz="0" w:space="0" w:color="auto"/>
            <w:bottom w:val="none" w:sz="0" w:space="0" w:color="auto"/>
            <w:right w:val="none" w:sz="0" w:space="0" w:color="auto"/>
          </w:divBdr>
        </w:div>
        <w:div w:id="314533145">
          <w:marLeft w:val="0"/>
          <w:marRight w:val="0"/>
          <w:marTop w:val="0"/>
          <w:marBottom w:val="0"/>
          <w:divBdr>
            <w:top w:val="none" w:sz="0" w:space="0" w:color="auto"/>
            <w:left w:val="none" w:sz="0" w:space="0" w:color="auto"/>
            <w:bottom w:val="none" w:sz="0" w:space="0" w:color="auto"/>
            <w:right w:val="none" w:sz="0" w:space="0" w:color="auto"/>
          </w:divBdr>
        </w:div>
      </w:divsChild>
    </w:div>
    <w:div w:id="1749228662">
      <w:bodyDiv w:val="1"/>
      <w:marLeft w:val="0"/>
      <w:marRight w:val="0"/>
      <w:marTop w:val="0"/>
      <w:marBottom w:val="0"/>
      <w:divBdr>
        <w:top w:val="none" w:sz="0" w:space="0" w:color="auto"/>
        <w:left w:val="none" w:sz="0" w:space="0" w:color="auto"/>
        <w:bottom w:val="none" w:sz="0" w:space="0" w:color="auto"/>
        <w:right w:val="none" w:sz="0" w:space="0" w:color="auto"/>
      </w:divBdr>
      <w:divsChild>
        <w:div w:id="507016528">
          <w:marLeft w:val="0"/>
          <w:marRight w:val="0"/>
          <w:marTop w:val="0"/>
          <w:marBottom w:val="0"/>
          <w:divBdr>
            <w:top w:val="none" w:sz="0" w:space="0" w:color="auto"/>
            <w:left w:val="none" w:sz="0" w:space="0" w:color="auto"/>
            <w:bottom w:val="none" w:sz="0" w:space="0" w:color="auto"/>
            <w:right w:val="none" w:sz="0" w:space="0" w:color="auto"/>
          </w:divBdr>
        </w:div>
        <w:div w:id="369376980">
          <w:marLeft w:val="0"/>
          <w:marRight w:val="0"/>
          <w:marTop w:val="0"/>
          <w:marBottom w:val="0"/>
          <w:divBdr>
            <w:top w:val="none" w:sz="0" w:space="0" w:color="auto"/>
            <w:left w:val="none" w:sz="0" w:space="0" w:color="auto"/>
            <w:bottom w:val="none" w:sz="0" w:space="0" w:color="auto"/>
            <w:right w:val="none" w:sz="0" w:space="0" w:color="auto"/>
          </w:divBdr>
        </w:div>
        <w:div w:id="1968588948">
          <w:marLeft w:val="0"/>
          <w:marRight w:val="0"/>
          <w:marTop w:val="0"/>
          <w:marBottom w:val="0"/>
          <w:divBdr>
            <w:top w:val="none" w:sz="0" w:space="0" w:color="auto"/>
            <w:left w:val="none" w:sz="0" w:space="0" w:color="auto"/>
            <w:bottom w:val="none" w:sz="0" w:space="0" w:color="auto"/>
            <w:right w:val="none" w:sz="0" w:space="0" w:color="auto"/>
          </w:divBdr>
        </w:div>
        <w:div w:id="83113251">
          <w:marLeft w:val="0"/>
          <w:marRight w:val="0"/>
          <w:marTop w:val="0"/>
          <w:marBottom w:val="0"/>
          <w:divBdr>
            <w:top w:val="none" w:sz="0" w:space="0" w:color="auto"/>
            <w:left w:val="none" w:sz="0" w:space="0" w:color="auto"/>
            <w:bottom w:val="none" w:sz="0" w:space="0" w:color="auto"/>
            <w:right w:val="none" w:sz="0" w:space="0" w:color="auto"/>
          </w:divBdr>
        </w:div>
        <w:div w:id="379669292">
          <w:marLeft w:val="0"/>
          <w:marRight w:val="0"/>
          <w:marTop w:val="0"/>
          <w:marBottom w:val="0"/>
          <w:divBdr>
            <w:top w:val="none" w:sz="0" w:space="0" w:color="auto"/>
            <w:left w:val="none" w:sz="0" w:space="0" w:color="auto"/>
            <w:bottom w:val="none" w:sz="0" w:space="0" w:color="auto"/>
            <w:right w:val="none" w:sz="0" w:space="0" w:color="auto"/>
          </w:divBdr>
        </w:div>
        <w:div w:id="2008747862">
          <w:marLeft w:val="0"/>
          <w:marRight w:val="0"/>
          <w:marTop w:val="0"/>
          <w:marBottom w:val="0"/>
          <w:divBdr>
            <w:top w:val="none" w:sz="0" w:space="0" w:color="auto"/>
            <w:left w:val="none" w:sz="0" w:space="0" w:color="auto"/>
            <w:bottom w:val="none" w:sz="0" w:space="0" w:color="auto"/>
            <w:right w:val="none" w:sz="0" w:space="0" w:color="auto"/>
          </w:divBdr>
        </w:div>
        <w:div w:id="1933737528">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4" Type="http://schemas.openxmlformats.org/officeDocument/2006/relationships/hyperlink" Target="https://sites.google.com/site/redinclusion/ROSA_BLANCO.PDF" TargetMode="External"/><Relationship Id="rId15" Type="http://schemas.openxmlformats.org/officeDocument/2006/relationships/hyperlink" Target="https://www.iztacala.unam.mx/carreras/psicologia/psiclin/vol19num3/Vol19No3Art6.pdf" TargetMode="External"/><Relationship Id="rId16" Type="http://schemas.openxmlformats.org/officeDocument/2006/relationships/hyperlink" Target="https://www.redalyc.org/pdf/3333/333327289004.pdf" TargetMode="External"/><Relationship Id="rId17" Type="http://schemas.openxmlformats.org/officeDocument/2006/relationships/hyperlink" Target="https://www.researchgate.net/profile/Valentin_Catalan/publication/39252696_Educacion_para_la_salud_la_alimentacion/links/53f490740cf2fceacc6e8d93.pdf" TargetMode="External"/><Relationship Id="rId18" Type="http://schemas.openxmlformats.org/officeDocument/2006/relationships/hyperlink" Target="https://atenas.reduniv.edu.cu/index.php/atenas/article/view/495/773" TargetMode="External"/><Relationship Id="rId19" Type="http://schemas.openxmlformats.org/officeDocument/2006/relationships/hyperlink" Target="http://webdocente.altascapacidades.es/Educacion%20inclusiva/lectura-15-Parrilla-Latas%282002%29.pdf" TargetMode="External"/><Relationship Id="rId63" Type="http://schemas.openxmlformats.org/officeDocument/2006/relationships/image" Target="media/image41.jpeg"/><Relationship Id="rId64" Type="http://schemas.openxmlformats.org/officeDocument/2006/relationships/image" Target="media/image42.jpeg"/><Relationship Id="rId65" Type="http://schemas.openxmlformats.org/officeDocument/2006/relationships/image" Target="media/image43.jpeg"/><Relationship Id="rId66" Type="http://schemas.openxmlformats.org/officeDocument/2006/relationships/image" Target="media/image44.jpeg"/><Relationship Id="rId67" Type="http://schemas.openxmlformats.org/officeDocument/2006/relationships/fontTable" Target="fontTable.xml"/><Relationship Id="rId68" Type="http://schemas.microsoft.com/office/2011/relationships/people" Target="people.xml"/><Relationship Id="rId69" Type="http://schemas.openxmlformats.org/officeDocument/2006/relationships/theme" Target="theme/theme1.xml"/><Relationship Id="rId50" Type="http://schemas.openxmlformats.org/officeDocument/2006/relationships/image" Target="media/image28.jpeg"/><Relationship Id="rId51" Type="http://schemas.openxmlformats.org/officeDocument/2006/relationships/image" Target="media/image29.jpeg"/><Relationship Id="rId52" Type="http://schemas.openxmlformats.org/officeDocument/2006/relationships/image" Target="media/image30.jpeg"/><Relationship Id="rId53" Type="http://schemas.openxmlformats.org/officeDocument/2006/relationships/image" Target="media/image31.jpeg"/><Relationship Id="rId54" Type="http://schemas.openxmlformats.org/officeDocument/2006/relationships/image" Target="media/image32.jpeg"/><Relationship Id="rId55" Type="http://schemas.openxmlformats.org/officeDocument/2006/relationships/image" Target="media/image33.jpeg"/><Relationship Id="rId56" Type="http://schemas.openxmlformats.org/officeDocument/2006/relationships/image" Target="media/image34.jpeg"/><Relationship Id="rId57" Type="http://schemas.openxmlformats.org/officeDocument/2006/relationships/image" Target="media/image35.jpeg"/><Relationship Id="rId58" Type="http://schemas.openxmlformats.org/officeDocument/2006/relationships/image" Target="media/image36.jpeg"/><Relationship Id="rId59" Type="http://schemas.openxmlformats.org/officeDocument/2006/relationships/image" Target="media/image37.jpeg"/><Relationship Id="rId40" Type="http://schemas.openxmlformats.org/officeDocument/2006/relationships/image" Target="media/image18.png"/><Relationship Id="rId41" Type="http://schemas.openxmlformats.org/officeDocument/2006/relationships/image" Target="media/image19.jpeg"/><Relationship Id="rId42" Type="http://schemas.openxmlformats.org/officeDocument/2006/relationships/image" Target="media/image20.jpeg"/><Relationship Id="rId43" Type="http://schemas.openxmlformats.org/officeDocument/2006/relationships/image" Target="media/image21.jpeg"/><Relationship Id="rId44" Type="http://schemas.openxmlformats.org/officeDocument/2006/relationships/image" Target="media/image22.jpeg"/><Relationship Id="rId45" Type="http://schemas.openxmlformats.org/officeDocument/2006/relationships/image" Target="media/image23.jpeg"/><Relationship Id="rId46" Type="http://schemas.openxmlformats.org/officeDocument/2006/relationships/image" Target="media/image24.jpeg"/><Relationship Id="rId47" Type="http://schemas.openxmlformats.org/officeDocument/2006/relationships/image" Target="media/image25.jpeg"/><Relationship Id="rId48" Type="http://schemas.openxmlformats.org/officeDocument/2006/relationships/image" Target="media/image26.jpeg"/><Relationship Id="rId49" Type="http://schemas.openxmlformats.org/officeDocument/2006/relationships/image" Target="media/image27.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gif"/><Relationship Id="rId30" Type="http://schemas.openxmlformats.org/officeDocument/2006/relationships/image" Target="media/image8.jpeg"/><Relationship Id="rId31" Type="http://schemas.openxmlformats.org/officeDocument/2006/relationships/image" Target="media/image9.jpeg"/><Relationship Id="rId32" Type="http://schemas.openxmlformats.org/officeDocument/2006/relationships/image" Target="media/image10.jpeg"/><Relationship Id="rId33" Type="http://schemas.openxmlformats.org/officeDocument/2006/relationships/image" Target="media/image11.jpg"/><Relationship Id="rId34" Type="http://schemas.openxmlformats.org/officeDocument/2006/relationships/image" Target="media/image12.jpg"/><Relationship Id="rId35" Type="http://schemas.openxmlformats.org/officeDocument/2006/relationships/image" Target="media/image13.jpg"/><Relationship Id="rId36" Type="http://schemas.openxmlformats.org/officeDocument/2006/relationships/image" Target="media/image14.jpeg"/><Relationship Id="rId37" Type="http://schemas.openxmlformats.org/officeDocument/2006/relationships/image" Target="media/image15.jpeg"/><Relationship Id="rId38" Type="http://schemas.openxmlformats.org/officeDocument/2006/relationships/image" Target="media/image16.jpeg"/><Relationship Id="rId39" Type="http://schemas.openxmlformats.org/officeDocument/2006/relationships/image" Target="media/image17.jpeg"/><Relationship Id="rId70" Type="http://schemas.microsoft.com/office/2018/08/relationships/commentsExtensible" Target="commentsExtensible.xml"/><Relationship Id="rId71" Type="http://schemas.microsoft.com/office/2016/09/relationships/commentsIds" Target="commentsIds.xml"/><Relationship Id="rId20" Type="http://schemas.openxmlformats.org/officeDocument/2006/relationships/hyperlink" Target="https://scholar.google.com/scholar_url?url=https://scielo.conicyt.cl/scielo.php%3Fpid%3DS0718-07051999000100007%26script%3Dsci_arttext&amp;hl=es&amp;sa=T&amp;oi=gsb-ggp&amp;ct=res&amp;cd=0&amp;d=10515965803865686884&amp;ei=ZkTKXqvhJ5DQyATztJaYBg&amp;scisig=AAGBfm1wnYOIXOe5K_XNGaeMb90IQ3MD-g" TargetMode="External"/><Relationship Id="rId21" Type="http://schemas.openxmlformats.org/officeDocument/2006/relationships/hyperlink" Target="https://educacionbasica.sep.gob.mx/multimedia/RSC/BASICA/Documento/201908/201908-RSC-m93QNnsBgD-NEM020819.pdf" TargetMode="External"/><Relationship Id="rId22" Type="http://schemas.openxmlformats.org/officeDocument/2006/relationships/hyperlink" Target="https://core.ac.uk/download/pdf/84751619.pdf" TargetMode="External"/><Relationship Id="rId23" Type="http://schemas.openxmlformats.org/officeDocument/2006/relationships/hyperlink" Target="https://www.academia.edu/download/39427426/El_aula_inclusiva__el_espacio_educativo_para_todos.pdf" TargetMode="External"/><Relationship Id="rId24" Type="http://schemas.openxmlformats.org/officeDocument/2006/relationships/image" Target="media/image2.png"/><Relationship Id="rId25" Type="http://schemas.openxmlformats.org/officeDocument/2006/relationships/image" Target="media/image3.png"/><Relationship Id="rId26" Type="http://schemas.openxmlformats.org/officeDocument/2006/relationships/image" Target="media/image4.png"/><Relationship Id="rId27" Type="http://schemas.openxmlformats.org/officeDocument/2006/relationships/image" Target="media/image5.jpeg"/><Relationship Id="rId28" Type="http://schemas.openxmlformats.org/officeDocument/2006/relationships/image" Target="media/image6.jpeg"/><Relationship Id="rId29" Type="http://schemas.openxmlformats.org/officeDocument/2006/relationships/image" Target="media/image7.jpeg"/><Relationship Id="rId60" Type="http://schemas.openxmlformats.org/officeDocument/2006/relationships/image" Target="media/image38.jpeg"/><Relationship Id="rId61" Type="http://schemas.openxmlformats.org/officeDocument/2006/relationships/image" Target="media/image39.jpeg"/><Relationship Id="rId62" Type="http://schemas.openxmlformats.org/officeDocument/2006/relationships/image" Target="media/image40.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comments" Target="comments.xml"/></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MiB3tcqjiHci5SA/DjORt5JykQ==">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</go:docsCustomData>
</go:gDocsCustomXmlDataStorage>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C514B56-7F12-BA4B-9226-01FB18E8D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74</Pages>
  <Words>18188</Words>
  <Characters>96217</Characters>
  <Application>Microsoft Macintosh Word</Application>
  <DocSecurity>0</DocSecurity>
  <Lines>1781</Lines>
  <Paragraphs>327</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114078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teresa cerda orocio</dc:creator>
  <cp:keywords/>
  <dc:description/>
  <cp:lastModifiedBy>Usuario de Microsoft Office</cp:lastModifiedBy>
  <cp:revision>3</cp:revision>
  <dcterms:created xsi:type="dcterms:W3CDTF">2020-05-29T22:28:00Z</dcterms:created>
  <dcterms:modified xsi:type="dcterms:W3CDTF">2020-05-29T22:32:00Z</dcterms:modified>
  <cp:category/>
</cp:coreProperties>
</file>