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B4C" w:rsidRPr="003945D2" w:rsidRDefault="00047B4C" w:rsidP="00D9488C">
      <w:pPr>
        <w:tabs>
          <w:tab w:val="left" w:pos="720"/>
        </w:tabs>
        <w:spacing w:line="360" w:lineRule="auto"/>
        <w:jc w:val="center"/>
        <w:rPr>
          <w:rFonts w:ascii="Arial" w:hAnsi="Arial" w:cs="Arial"/>
          <w:b/>
          <w:bCs/>
          <w:szCs w:val="28"/>
        </w:rPr>
      </w:pPr>
      <w:r w:rsidRPr="003945D2">
        <w:rPr>
          <w:rFonts w:ascii="Arial" w:hAnsi="Arial" w:cs="Arial"/>
          <w:b/>
          <w:bCs/>
          <w:szCs w:val="28"/>
        </w:rPr>
        <w:t>Escuela Normal de Educación Preescolar</w:t>
      </w: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szCs w:val="28"/>
        </w:rPr>
        <w:t>Licenciatura en educación preescolar</w:t>
      </w: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b/>
          <w:bCs/>
          <w:noProof/>
          <w:szCs w:val="28"/>
          <w:lang w:eastAsia="es-MX"/>
        </w:rPr>
        <w:drawing>
          <wp:anchor distT="0" distB="0" distL="114300" distR="114300" simplePos="0" relativeHeight="251659264" behindDoc="0" locked="0" layoutInCell="1" allowOverlap="1" wp14:anchorId="136E5196" wp14:editId="0A3CA72F">
            <wp:simplePos x="0" y="0"/>
            <wp:positionH relativeFrom="column">
              <wp:posOffset>2158365</wp:posOffset>
            </wp:positionH>
            <wp:positionV relativeFrom="paragraph">
              <wp:posOffset>513080</wp:posOffset>
            </wp:positionV>
            <wp:extent cx="1143000" cy="1381125"/>
            <wp:effectExtent l="0" t="0" r="0" b="9525"/>
            <wp:wrapTopAndBottom/>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pic:nvPicPr>
                  <pic:blipFill rotWithShape="1">
                    <a:blip r:embed="rId5">
                      <a:extLst>
                        <a:ext uri="{28A0092B-C50C-407E-A947-70E740481C1C}">
                          <a14:useLocalDpi xmlns:a14="http://schemas.microsoft.com/office/drawing/2010/main" val="0"/>
                        </a:ext>
                      </a:extLst>
                    </a:blip>
                    <a:srcRect l="21026" r="17436"/>
                    <a:stretch/>
                  </pic:blipFill>
                  <pic:spPr bwMode="auto">
                    <a:xfrm>
                      <a:off x="0" y="0"/>
                      <a:ext cx="1143000" cy="1381125"/>
                    </a:xfrm>
                    <a:prstGeom prst="rect">
                      <a:avLst/>
                    </a:prstGeom>
                    <a:ln>
                      <a:noFill/>
                    </a:ln>
                    <a:extLst>
                      <a:ext uri="{53640926-AAD7-44D8-BBD7-CCE9431645EC}">
                        <a14:shadowObscured xmlns:a14="http://schemas.microsoft.com/office/drawing/2010/main"/>
                      </a:ext>
                    </a:extLst>
                  </pic:spPr>
                </pic:pic>
              </a:graphicData>
            </a:graphic>
          </wp:anchor>
        </w:drawing>
      </w:r>
      <w:r w:rsidRPr="003945D2">
        <w:rPr>
          <w:rFonts w:ascii="Arial" w:hAnsi="Arial" w:cs="Arial"/>
          <w:szCs w:val="28"/>
        </w:rPr>
        <w:t>Ciclo escolar 2020-2021</w:t>
      </w:r>
    </w:p>
    <w:p w:rsidR="00047B4C" w:rsidRPr="003945D2" w:rsidRDefault="00047B4C" w:rsidP="00D9488C">
      <w:pPr>
        <w:tabs>
          <w:tab w:val="left" w:pos="720"/>
        </w:tabs>
        <w:spacing w:line="360" w:lineRule="auto"/>
        <w:rPr>
          <w:rFonts w:ascii="Arial" w:hAnsi="Arial" w:cs="Arial"/>
          <w:szCs w:val="28"/>
        </w:rPr>
      </w:pP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b/>
          <w:bCs/>
          <w:szCs w:val="28"/>
        </w:rPr>
        <w:t>Docente:</w:t>
      </w:r>
      <w:r w:rsidRPr="003945D2">
        <w:rPr>
          <w:rFonts w:ascii="Arial" w:hAnsi="Arial" w:cs="Arial"/>
          <w:szCs w:val="28"/>
        </w:rPr>
        <w:t xml:space="preserve"> Laura Cristina Reyes Rincón</w:t>
      </w: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b/>
          <w:bCs/>
          <w:szCs w:val="28"/>
        </w:rPr>
        <w:t>Materia:</w:t>
      </w:r>
      <w:r w:rsidRPr="003945D2">
        <w:rPr>
          <w:rFonts w:ascii="Arial" w:hAnsi="Arial" w:cs="Arial"/>
          <w:szCs w:val="28"/>
        </w:rPr>
        <w:t xml:space="preserve"> estrategias para el desarrollo socioemocional</w:t>
      </w:r>
    </w:p>
    <w:p w:rsidR="00047B4C" w:rsidRPr="003945D2" w:rsidRDefault="00047B4C" w:rsidP="00D9488C">
      <w:pPr>
        <w:tabs>
          <w:tab w:val="left" w:pos="720"/>
        </w:tabs>
        <w:spacing w:line="360" w:lineRule="auto"/>
        <w:jc w:val="center"/>
        <w:rPr>
          <w:rFonts w:ascii="Arial" w:hAnsi="Arial" w:cs="Arial"/>
          <w:szCs w:val="28"/>
        </w:rPr>
      </w:pPr>
    </w:p>
    <w:p w:rsidR="00047B4C" w:rsidRPr="003945D2" w:rsidRDefault="00047B4C" w:rsidP="00D9488C">
      <w:pPr>
        <w:tabs>
          <w:tab w:val="left" w:pos="720"/>
        </w:tabs>
        <w:spacing w:line="360" w:lineRule="auto"/>
        <w:jc w:val="center"/>
        <w:rPr>
          <w:rFonts w:ascii="Arial" w:hAnsi="Arial" w:cs="Arial"/>
          <w:b/>
          <w:bCs/>
          <w:szCs w:val="28"/>
        </w:rPr>
      </w:pPr>
      <w:r w:rsidRPr="003945D2">
        <w:rPr>
          <w:rFonts w:ascii="Arial" w:hAnsi="Arial" w:cs="Arial"/>
          <w:b/>
          <w:bCs/>
          <w:szCs w:val="28"/>
        </w:rPr>
        <w:t xml:space="preserve">Instrumentos aplicados en la jornada de práctica </w:t>
      </w:r>
    </w:p>
    <w:p w:rsidR="00047B4C" w:rsidRPr="003945D2" w:rsidRDefault="00047B4C" w:rsidP="00D9488C">
      <w:pPr>
        <w:tabs>
          <w:tab w:val="left" w:pos="720"/>
        </w:tabs>
        <w:spacing w:line="360" w:lineRule="auto"/>
        <w:jc w:val="center"/>
        <w:rPr>
          <w:rFonts w:ascii="Arial" w:hAnsi="Arial" w:cs="Arial"/>
          <w:szCs w:val="28"/>
        </w:rPr>
      </w:pP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b/>
          <w:bCs/>
          <w:szCs w:val="28"/>
        </w:rPr>
        <w:t>Alumna:</w:t>
      </w:r>
      <w:r w:rsidRPr="003945D2">
        <w:rPr>
          <w:rFonts w:ascii="Arial" w:hAnsi="Arial" w:cs="Arial"/>
          <w:szCs w:val="28"/>
        </w:rPr>
        <w:t xml:space="preserve"> Mariana Abigail Avila Olivares #1</w:t>
      </w:r>
    </w:p>
    <w:p w:rsidR="00047B4C" w:rsidRPr="003945D2" w:rsidRDefault="00047B4C" w:rsidP="00D9488C">
      <w:pPr>
        <w:tabs>
          <w:tab w:val="left" w:pos="720"/>
        </w:tabs>
        <w:spacing w:line="360" w:lineRule="auto"/>
        <w:jc w:val="center"/>
        <w:rPr>
          <w:rFonts w:ascii="Arial" w:hAnsi="Arial" w:cs="Arial"/>
          <w:szCs w:val="28"/>
        </w:rPr>
      </w:pPr>
      <w:r w:rsidRPr="003945D2">
        <w:rPr>
          <w:rFonts w:ascii="Arial" w:hAnsi="Arial" w:cs="Arial"/>
          <w:b/>
          <w:bCs/>
          <w:szCs w:val="28"/>
        </w:rPr>
        <w:t>Grado:</w:t>
      </w:r>
      <w:r w:rsidRPr="003945D2">
        <w:rPr>
          <w:rFonts w:ascii="Arial" w:hAnsi="Arial" w:cs="Arial"/>
          <w:szCs w:val="28"/>
        </w:rPr>
        <w:t xml:space="preserve"> 2 C</w:t>
      </w:r>
    </w:p>
    <w:p w:rsidR="00047B4C" w:rsidRPr="003945D2" w:rsidRDefault="00047B4C" w:rsidP="00D9488C">
      <w:pPr>
        <w:tabs>
          <w:tab w:val="left" w:pos="720"/>
        </w:tabs>
        <w:spacing w:line="360" w:lineRule="auto"/>
        <w:jc w:val="center"/>
        <w:rPr>
          <w:rFonts w:ascii="Arial" w:hAnsi="Arial" w:cs="Arial"/>
          <w:b/>
          <w:bCs/>
          <w:szCs w:val="28"/>
        </w:rPr>
      </w:pPr>
      <w:r w:rsidRPr="003945D2">
        <w:rPr>
          <w:rFonts w:ascii="Arial" w:hAnsi="Arial" w:cs="Arial"/>
          <w:b/>
          <w:bCs/>
          <w:szCs w:val="28"/>
        </w:rPr>
        <w:t>Unidad de aprendizaje II. La evaluación de las habilidades sociales y emocionales en el nivel preescolar.</w:t>
      </w:r>
    </w:p>
    <w:p w:rsidR="00047B4C" w:rsidRPr="003945D2" w:rsidRDefault="00047B4C" w:rsidP="00D9488C">
      <w:pPr>
        <w:tabs>
          <w:tab w:val="left" w:pos="720"/>
        </w:tabs>
        <w:spacing w:line="360" w:lineRule="auto"/>
        <w:jc w:val="center"/>
        <w:rPr>
          <w:rFonts w:ascii="Arial" w:hAnsi="Arial" w:cs="Arial"/>
          <w:b/>
          <w:bCs/>
          <w:szCs w:val="28"/>
        </w:rPr>
      </w:pPr>
      <w:r w:rsidRPr="003945D2">
        <w:rPr>
          <w:rFonts w:ascii="Arial" w:hAnsi="Arial" w:cs="Arial"/>
          <w:b/>
          <w:bCs/>
          <w:szCs w:val="28"/>
        </w:rPr>
        <w:t>Competencias de la unidad de aprendizaje II:</w:t>
      </w:r>
    </w:p>
    <w:p w:rsidR="00047B4C" w:rsidRPr="003945D2" w:rsidRDefault="00047B4C" w:rsidP="00D9488C">
      <w:pPr>
        <w:pStyle w:val="Prrafodelista"/>
        <w:numPr>
          <w:ilvl w:val="0"/>
          <w:numId w:val="1"/>
        </w:numPr>
        <w:spacing w:line="360" w:lineRule="auto"/>
        <w:rPr>
          <w:rFonts w:ascii="Arial" w:hAnsi="Arial" w:cs="Arial"/>
          <w:szCs w:val="28"/>
        </w:rPr>
      </w:pPr>
      <w:r w:rsidRPr="003945D2">
        <w:rPr>
          <w:rFonts w:ascii="Arial" w:hAnsi="Arial" w:cs="Arial"/>
          <w:szCs w:val="28"/>
        </w:rPr>
        <w:t>Detecta los procesos de aprendizaje de sus alumnos para favorecer su desarrollo cognitivo y socioemocional.</w:t>
      </w:r>
    </w:p>
    <w:p w:rsidR="00047B4C" w:rsidRPr="003945D2" w:rsidRDefault="00047B4C" w:rsidP="00D9488C">
      <w:pPr>
        <w:pStyle w:val="Prrafodelista"/>
        <w:spacing w:line="360" w:lineRule="auto"/>
        <w:rPr>
          <w:rFonts w:ascii="Arial" w:hAnsi="Arial" w:cs="Arial"/>
          <w:szCs w:val="28"/>
        </w:rPr>
      </w:pPr>
      <w:r w:rsidRPr="003945D2">
        <w:rPr>
          <w:rFonts w:ascii="Arial" w:hAnsi="Arial" w:cs="Arial"/>
          <w:szCs w:val="28"/>
        </w:rPr>
        <w:tab/>
      </w:r>
    </w:p>
    <w:p w:rsidR="00047B4C" w:rsidRPr="003945D2" w:rsidRDefault="00047B4C" w:rsidP="00D9488C">
      <w:pPr>
        <w:pStyle w:val="Prrafodelista"/>
        <w:numPr>
          <w:ilvl w:val="0"/>
          <w:numId w:val="1"/>
        </w:numPr>
        <w:spacing w:line="360" w:lineRule="auto"/>
        <w:rPr>
          <w:rFonts w:ascii="Arial" w:hAnsi="Arial" w:cs="Arial"/>
          <w:szCs w:val="28"/>
        </w:rPr>
      </w:pPr>
      <w:r w:rsidRPr="003945D2">
        <w:rPr>
          <w:rFonts w:ascii="Arial" w:hAnsi="Arial" w:cs="Arial"/>
          <w:szCs w:val="28"/>
        </w:rPr>
        <w:t>Emplea la evaluación para intervenir en los diferentes ámbitos y momentos de la tarea educativa para mejorar los aprendizajes de sus alumnos.</w:t>
      </w:r>
    </w:p>
    <w:p w:rsidR="00047B4C" w:rsidRPr="003945D2" w:rsidRDefault="00047B4C" w:rsidP="00D9488C">
      <w:pPr>
        <w:pStyle w:val="Prrafodelista"/>
        <w:spacing w:line="360" w:lineRule="auto"/>
        <w:rPr>
          <w:rFonts w:ascii="Arial" w:hAnsi="Arial" w:cs="Arial"/>
          <w:szCs w:val="28"/>
        </w:rPr>
      </w:pPr>
    </w:p>
    <w:p w:rsidR="00047B4C" w:rsidRPr="003945D2" w:rsidRDefault="00047B4C" w:rsidP="00D9488C">
      <w:pPr>
        <w:spacing w:line="360" w:lineRule="auto"/>
        <w:rPr>
          <w:rFonts w:ascii="Arial" w:hAnsi="Arial" w:cs="Arial"/>
          <w:szCs w:val="28"/>
        </w:rPr>
      </w:pPr>
      <w:r w:rsidRPr="003945D2">
        <w:rPr>
          <w:rFonts w:ascii="Arial" w:hAnsi="Arial" w:cs="Arial"/>
          <w:szCs w:val="28"/>
        </w:rPr>
        <w:t xml:space="preserve">Saltillo, Coahuila                                                                22/05/2021 </w:t>
      </w:r>
    </w:p>
    <w:p w:rsidR="00047B4C" w:rsidRPr="00D9488C" w:rsidRDefault="00047B4C" w:rsidP="00D9488C">
      <w:pPr>
        <w:spacing w:line="360" w:lineRule="auto"/>
        <w:rPr>
          <w:rFonts w:ascii="Arial" w:hAnsi="Arial" w:cs="Arial"/>
          <w:sz w:val="28"/>
          <w:szCs w:val="28"/>
        </w:rPr>
      </w:pPr>
    </w:p>
    <w:p w:rsidR="00047B4C" w:rsidRPr="00D9488C" w:rsidRDefault="00047B4C" w:rsidP="00D9488C">
      <w:pPr>
        <w:spacing w:line="360" w:lineRule="auto"/>
        <w:rPr>
          <w:rFonts w:ascii="Arial" w:hAnsi="Arial" w:cs="Arial"/>
          <w:sz w:val="28"/>
          <w:szCs w:val="28"/>
        </w:rPr>
      </w:pPr>
    </w:p>
    <w:p w:rsidR="00047B4C" w:rsidRPr="00D9488C" w:rsidRDefault="00047B4C" w:rsidP="00D9488C">
      <w:pPr>
        <w:spacing w:line="360" w:lineRule="auto"/>
        <w:rPr>
          <w:rFonts w:ascii="Arial" w:hAnsi="Arial" w:cs="Arial"/>
          <w:sz w:val="28"/>
          <w:szCs w:val="28"/>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677696" behindDoc="0" locked="0" layoutInCell="1" allowOverlap="1" wp14:anchorId="0C765105" wp14:editId="320ED92D">
                <wp:simplePos x="0" y="0"/>
                <wp:positionH relativeFrom="column">
                  <wp:posOffset>-1156335</wp:posOffset>
                </wp:positionH>
                <wp:positionV relativeFrom="paragraph">
                  <wp:posOffset>-892175</wp:posOffset>
                </wp:positionV>
                <wp:extent cx="7734300" cy="487680"/>
                <wp:effectExtent l="0" t="0" r="19050" b="26670"/>
                <wp:wrapNone/>
                <wp:docPr id="8" name="Forma libre 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65BAE7" id="Forma libre 8" o:spid="_x0000_s1026" style="position:absolute;margin-left:-91.05pt;margin-top:-70.25pt;width:609pt;height:38.4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75648" behindDoc="0" locked="0" layoutInCell="1" allowOverlap="1" wp14:anchorId="7EAE5B33" wp14:editId="01EDBB27">
                <wp:simplePos x="0" y="0"/>
                <wp:positionH relativeFrom="column">
                  <wp:posOffset>-1032510</wp:posOffset>
                </wp:positionH>
                <wp:positionV relativeFrom="paragraph">
                  <wp:posOffset>-671195</wp:posOffset>
                </wp:positionV>
                <wp:extent cx="7734300" cy="487680"/>
                <wp:effectExtent l="0" t="0" r="19050" b="26670"/>
                <wp:wrapNone/>
                <wp:docPr id="6" name="Forma libre 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44AAA" id="Forma libre 6" o:spid="_x0000_s1026" style="position:absolute;margin-left:-81.3pt;margin-top:-52.85pt;width:609pt;height:38.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IpSnj95BgAAOR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78720" behindDoc="0" locked="0" layoutInCell="1" allowOverlap="1" wp14:anchorId="183171F4" wp14:editId="3BED6C9E">
                <wp:simplePos x="0" y="0"/>
                <wp:positionH relativeFrom="column">
                  <wp:posOffset>-1156335</wp:posOffset>
                </wp:positionH>
                <wp:positionV relativeFrom="paragraph">
                  <wp:posOffset>-271145</wp:posOffset>
                </wp:positionV>
                <wp:extent cx="7734300" cy="487680"/>
                <wp:effectExtent l="0" t="0" r="19050" b="26670"/>
                <wp:wrapNone/>
                <wp:docPr id="9" name="Forma libre 9"/>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40A09" id="Forma libre 9" o:spid="_x0000_s1026" style="position:absolute;margin-left:-91.05pt;margin-top:-21.35pt;width:609pt;height:38.4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76672" behindDoc="0" locked="0" layoutInCell="1" allowOverlap="1" wp14:anchorId="1E6CC51D" wp14:editId="4DD2A999">
                <wp:simplePos x="0" y="0"/>
                <wp:positionH relativeFrom="column">
                  <wp:posOffset>-1032510</wp:posOffset>
                </wp:positionH>
                <wp:positionV relativeFrom="paragraph">
                  <wp:posOffset>-526415</wp:posOffset>
                </wp:positionV>
                <wp:extent cx="7734300" cy="487680"/>
                <wp:effectExtent l="0" t="0" r="19050" b="26670"/>
                <wp:wrapNone/>
                <wp:docPr id="7" name="Forma libre 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BB8A8" id="Forma libre 7" o:spid="_x0000_s1026" style="position:absolute;margin-left:-81.3pt;margin-top:-41.45pt;width:609pt;height:38.4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74624" behindDoc="0" locked="0" layoutInCell="1" allowOverlap="1" wp14:anchorId="25C13809" wp14:editId="008F88DD">
                <wp:simplePos x="0" y="0"/>
                <wp:positionH relativeFrom="column">
                  <wp:posOffset>-1032510</wp:posOffset>
                </wp:positionH>
                <wp:positionV relativeFrom="paragraph">
                  <wp:posOffset>-824602</wp:posOffset>
                </wp:positionV>
                <wp:extent cx="7734300" cy="488074"/>
                <wp:effectExtent l="0" t="0" r="19050" b="26670"/>
                <wp:wrapNone/>
                <wp:docPr id="5" name="Forma libre 5"/>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F008E" id="Forma libre 5" o:spid="_x0000_s1026" style="position:absolute;margin-left:-81.3pt;margin-top:-64.95pt;width:609pt;height:38.4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683840" behindDoc="0" locked="0" layoutInCell="1" allowOverlap="1" wp14:anchorId="1A29CFB6" wp14:editId="51123A9B">
                <wp:simplePos x="0" y="0"/>
                <wp:positionH relativeFrom="column">
                  <wp:posOffset>-1156335</wp:posOffset>
                </wp:positionH>
                <wp:positionV relativeFrom="paragraph">
                  <wp:posOffset>-892175</wp:posOffset>
                </wp:positionV>
                <wp:extent cx="7734300" cy="487680"/>
                <wp:effectExtent l="0" t="0" r="19050" b="26670"/>
                <wp:wrapNone/>
                <wp:docPr id="10" name="Forma libre 1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199BF" id="Forma libre 10" o:spid="_x0000_s1026" style="position:absolute;margin-left:-91.05pt;margin-top:-70.25pt;width:609pt;height:38.4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1792" behindDoc="0" locked="0" layoutInCell="1" allowOverlap="1" wp14:anchorId="435F1CB5" wp14:editId="32DD21C6">
                <wp:simplePos x="0" y="0"/>
                <wp:positionH relativeFrom="column">
                  <wp:posOffset>-1032510</wp:posOffset>
                </wp:positionH>
                <wp:positionV relativeFrom="paragraph">
                  <wp:posOffset>-671195</wp:posOffset>
                </wp:positionV>
                <wp:extent cx="7734300" cy="487680"/>
                <wp:effectExtent l="0" t="0" r="19050" b="26670"/>
                <wp:wrapNone/>
                <wp:docPr id="11" name="Forma libre 1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07BB6" id="Forma libre 11" o:spid="_x0000_s1026" style="position:absolute;margin-left:-81.3pt;margin-top:-52.85pt;width:609pt;height:38.4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4864" behindDoc="0" locked="0" layoutInCell="1" allowOverlap="1" wp14:anchorId="6865707C" wp14:editId="169930CC">
                <wp:simplePos x="0" y="0"/>
                <wp:positionH relativeFrom="column">
                  <wp:posOffset>-1156335</wp:posOffset>
                </wp:positionH>
                <wp:positionV relativeFrom="paragraph">
                  <wp:posOffset>-271145</wp:posOffset>
                </wp:positionV>
                <wp:extent cx="7734300" cy="487680"/>
                <wp:effectExtent l="0" t="0" r="19050" b="26670"/>
                <wp:wrapNone/>
                <wp:docPr id="12" name="Forma libre 1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CAEAC" id="Forma libre 12" o:spid="_x0000_s1026" style="position:absolute;margin-left:-91.05pt;margin-top:-21.35pt;width:609pt;height:38.4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2816" behindDoc="0" locked="0" layoutInCell="1" allowOverlap="1" wp14:anchorId="0DF1BD3B" wp14:editId="0DF53FFA">
                <wp:simplePos x="0" y="0"/>
                <wp:positionH relativeFrom="column">
                  <wp:posOffset>-1032510</wp:posOffset>
                </wp:positionH>
                <wp:positionV relativeFrom="paragraph">
                  <wp:posOffset>-526415</wp:posOffset>
                </wp:positionV>
                <wp:extent cx="7734300" cy="487680"/>
                <wp:effectExtent l="0" t="0" r="19050" b="26670"/>
                <wp:wrapNone/>
                <wp:docPr id="13" name="Forma libre 1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E454A" id="Forma libre 13" o:spid="_x0000_s1026" style="position:absolute;margin-left:-81.3pt;margin-top:-41.45pt;width:609pt;height:38.4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0768" behindDoc="0" locked="0" layoutInCell="1" allowOverlap="1" wp14:anchorId="14A40E7F" wp14:editId="74CCEC36">
                <wp:simplePos x="0" y="0"/>
                <wp:positionH relativeFrom="column">
                  <wp:posOffset>-1032510</wp:posOffset>
                </wp:positionH>
                <wp:positionV relativeFrom="paragraph">
                  <wp:posOffset>-824602</wp:posOffset>
                </wp:positionV>
                <wp:extent cx="7734300" cy="488074"/>
                <wp:effectExtent l="0" t="0" r="19050" b="26670"/>
                <wp:wrapNone/>
                <wp:docPr id="14" name="Forma libre 1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FE446" id="Forma libre 14" o:spid="_x0000_s1026" style="position:absolute;margin-left:-81.3pt;margin-top:-64.95pt;width:609pt;height:38.4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689984" behindDoc="0" locked="0" layoutInCell="1" allowOverlap="1" wp14:anchorId="748EB7CB" wp14:editId="222DE168">
                <wp:simplePos x="0" y="0"/>
                <wp:positionH relativeFrom="column">
                  <wp:posOffset>-1156335</wp:posOffset>
                </wp:positionH>
                <wp:positionV relativeFrom="paragraph">
                  <wp:posOffset>-892175</wp:posOffset>
                </wp:positionV>
                <wp:extent cx="7734300" cy="487680"/>
                <wp:effectExtent l="0" t="0" r="19050" b="26670"/>
                <wp:wrapNone/>
                <wp:docPr id="15" name="Forma libre 1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1AFB8" id="Forma libre 15" o:spid="_x0000_s1026" style="position:absolute;margin-left:-91.05pt;margin-top:-70.25pt;width:609pt;height:38.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7936" behindDoc="0" locked="0" layoutInCell="1" allowOverlap="1" wp14:anchorId="552D1398" wp14:editId="3D558CA1">
                <wp:simplePos x="0" y="0"/>
                <wp:positionH relativeFrom="column">
                  <wp:posOffset>-1032510</wp:posOffset>
                </wp:positionH>
                <wp:positionV relativeFrom="paragraph">
                  <wp:posOffset>-671195</wp:posOffset>
                </wp:positionV>
                <wp:extent cx="7734300" cy="487680"/>
                <wp:effectExtent l="0" t="0" r="19050" b="26670"/>
                <wp:wrapNone/>
                <wp:docPr id="16" name="Forma libre 1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B580A" id="Forma libre 16" o:spid="_x0000_s1026" style="position:absolute;margin-left:-81.3pt;margin-top:-52.85pt;width:609pt;height:38.4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OsW3hZ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1008" behindDoc="0" locked="0" layoutInCell="1" allowOverlap="1" wp14:anchorId="1600D13C" wp14:editId="3867AEFB">
                <wp:simplePos x="0" y="0"/>
                <wp:positionH relativeFrom="column">
                  <wp:posOffset>-1156335</wp:posOffset>
                </wp:positionH>
                <wp:positionV relativeFrom="paragraph">
                  <wp:posOffset>-271145</wp:posOffset>
                </wp:positionV>
                <wp:extent cx="7734300" cy="487680"/>
                <wp:effectExtent l="0" t="0" r="19050" b="26670"/>
                <wp:wrapNone/>
                <wp:docPr id="17" name="Forma libre 1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2D69F" id="Forma libre 17" o:spid="_x0000_s1026" style="position:absolute;margin-left:-91.05pt;margin-top:-21.35pt;width:609pt;height:38.4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AXfzOn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8960" behindDoc="0" locked="0" layoutInCell="1" allowOverlap="1" wp14:anchorId="7CB0B842" wp14:editId="2299BD74">
                <wp:simplePos x="0" y="0"/>
                <wp:positionH relativeFrom="column">
                  <wp:posOffset>-1032510</wp:posOffset>
                </wp:positionH>
                <wp:positionV relativeFrom="paragraph">
                  <wp:posOffset>-526415</wp:posOffset>
                </wp:positionV>
                <wp:extent cx="7734300" cy="487680"/>
                <wp:effectExtent l="0" t="0" r="19050" b="26670"/>
                <wp:wrapNone/>
                <wp:docPr id="18" name="Forma libre 1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EC9C2" id="Forma libre 18" o:spid="_x0000_s1026" style="position:absolute;margin-left:-81.3pt;margin-top:-41.45pt;width:609pt;height:38.4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86912" behindDoc="0" locked="0" layoutInCell="1" allowOverlap="1" wp14:anchorId="7F05E02E" wp14:editId="1F764B22">
                <wp:simplePos x="0" y="0"/>
                <wp:positionH relativeFrom="column">
                  <wp:posOffset>-1032510</wp:posOffset>
                </wp:positionH>
                <wp:positionV relativeFrom="paragraph">
                  <wp:posOffset>-824602</wp:posOffset>
                </wp:positionV>
                <wp:extent cx="7734300" cy="488074"/>
                <wp:effectExtent l="0" t="0" r="19050" b="26670"/>
                <wp:wrapNone/>
                <wp:docPr id="19" name="Forma libre 1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4B99B" id="Forma libre 19" o:spid="_x0000_s1026" style="position:absolute;margin-left:-81.3pt;margin-top:-64.95pt;width:609pt;height:38.4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CI33HK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3945D2"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53472" behindDoc="0" locked="0" layoutInCell="1" allowOverlap="1" wp14:anchorId="1FEAF99D" wp14:editId="1476B5BC">
                <wp:simplePos x="0" y="0"/>
                <wp:positionH relativeFrom="margin">
                  <wp:posOffset>-240030</wp:posOffset>
                </wp:positionH>
                <wp:positionV relativeFrom="paragraph">
                  <wp:posOffset>290195</wp:posOffset>
                </wp:positionV>
                <wp:extent cx="6200775" cy="1564005"/>
                <wp:effectExtent l="0" t="0" r="28575" b="17145"/>
                <wp:wrapNone/>
                <wp:docPr id="3" name="Cuadro de texto 3"/>
                <wp:cNvGraphicFramePr/>
                <a:graphic xmlns:a="http://schemas.openxmlformats.org/drawingml/2006/main">
                  <a:graphicData uri="http://schemas.microsoft.com/office/word/2010/wordprocessingShape">
                    <wps:wsp>
                      <wps:cNvSpPr txBox="1"/>
                      <wps:spPr>
                        <a:xfrm>
                          <a:off x="0" y="0"/>
                          <a:ext cx="6200775" cy="156400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47B4C" w:rsidRPr="00047B4C" w:rsidRDefault="00047B4C" w:rsidP="00047B4C">
                            <w:pPr>
                              <w:jc w:val="center"/>
                              <w:rPr>
                                <w:rFonts w:ascii="Comic Sans MS" w:hAnsi="Comic Sans MS"/>
                                <w:sz w:val="160"/>
                                <w:szCs w:val="96"/>
                              </w:rPr>
                            </w:pPr>
                            <w:r w:rsidRPr="00047B4C">
                              <w:rPr>
                                <w:rFonts w:ascii="Comic Sans MS" w:hAnsi="Comic Sans MS"/>
                                <w:sz w:val="160"/>
                                <w:szCs w:val="96"/>
                              </w:rPr>
                              <w:t>Indicadores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AF99D" id="_x0000_t202" coordsize="21600,21600" o:spt="202" path="m,l,21600r21600,l21600,xe">
                <v:stroke joinstyle="miter"/>
                <v:path gradientshapeok="t" o:connecttype="rect"/>
              </v:shapetype>
              <v:shape id="Cuadro de texto 3" o:spid="_x0000_s1026" type="#_x0000_t202" style="position:absolute;margin-left:-18.9pt;margin-top:22.85pt;width:488.25pt;height:123.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" fillcolor="#ffd555 [2167]" strokecolor="#ffc000 [3207]" strokeweight=".5pt">
                <v:fill color2="#ffcc31 [2615]" rotate="t" colors="0 #ffdd9c;.5 #ffd78e;1 #ffd479" focus="100%" type="gradient">
                  <o:fill v:ext="view" type="gradientUnscaled"/>
                </v:fill>
                <v:textbox>
                  <w:txbxContent>
                    <w:p w:rsidR="00047B4C" w:rsidRPr="00047B4C" w:rsidRDefault="00047B4C" w:rsidP="00047B4C">
                      <w:pPr>
                        <w:jc w:val="center"/>
                        <w:rPr>
                          <w:rFonts w:ascii="Comic Sans MS" w:hAnsi="Comic Sans MS"/>
                          <w:sz w:val="160"/>
                          <w:szCs w:val="96"/>
                        </w:rPr>
                      </w:pPr>
                      <w:r w:rsidRPr="00047B4C">
                        <w:rPr>
                          <w:rFonts w:ascii="Comic Sans MS" w:hAnsi="Comic Sans MS"/>
                          <w:sz w:val="160"/>
                          <w:szCs w:val="96"/>
                        </w:rPr>
                        <w:t>Indicadores</w:t>
                      </w:r>
                    </w:p>
                  </w:txbxContent>
                </v:textbox>
                <w10:wrap anchorx="margin"/>
              </v:shape>
            </w:pict>
          </mc:Fallback>
        </mc:AlternateContent>
      </w: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696128" behindDoc="0" locked="0" layoutInCell="1" allowOverlap="1" wp14:anchorId="5A0EECA5" wp14:editId="09995E2C">
                <wp:simplePos x="0" y="0"/>
                <wp:positionH relativeFrom="column">
                  <wp:posOffset>-1156335</wp:posOffset>
                </wp:positionH>
                <wp:positionV relativeFrom="paragraph">
                  <wp:posOffset>-892175</wp:posOffset>
                </wp:positionV>
                <wp:extent cx="7734300" cy="487680"/>
                <wp:effectExtent l="0" t="0" r="19050" b="26670"/>
                <wp:wrapNone/>
                <wp:docPr id="20" name="Forma libre 2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6106C" id="Forma libre 20" o:spid="_x0000_s1026" style="position:absolute;margin-left:-91.05pt;margin-top:-70.25pt;width:609pt;height:38.4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wCd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4080" behindDoc="0" locked="0" layoutInCell="1" allowOverlap="1" wp14:anchorId="5BBE647F" wp14:editId="322243EA">
                <wp:simplePos x="0" y="0"/>
                <wp:positionH relativeFrom="column">
                  <wp:posOffset>-1032510</wp:posOffset>
                </wp:positionH>
                <wp:positionV relativeFrom="paragraph">
                  <wp:posOffset>-671195</wp:posOffset>
                </wp:positionV>
                <wp:extent cx="7734300" cy="487680"/>
                <wp:effectExtent l="0" t="0" r="19050" b="26670"/>
                <wp:wrapNone/>
                <wp:docPr id="21" name="Forma libre 2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D2F7F" id="Forma libre 21" o:spid="_x0000_s1026" style="position:absolute;margin-left:-81.3pt;margin-top:-52.85pt;width:609pt;height:38.4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z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D70AbN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7152" behindDoc="0" locked="0" layoutInCell="1" allowOverlap="1" wp14:anchorId="6794316F" wp14:editId="3B396FD4">
                <wp:simplePos x="0" y="0"/>
                <wp:positionH relativeFrom="column">
                  <wp:posOffset>-1156335</wp:posOffset>
                </wp:positionH>
                <wp:positionV relativeFrom="paragraph">
                  <wp:posOffset>-271145</wp:posOffset>
                </wp:positionV>
                <wp:extent cx="7734300" cy="487680"/>
                <wp:effectExtent l="0" t="0" r="19050" b="26670"/>
                <wp:wrapNone/>
                <wp:docPr id="22" name="Forma libre 2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9BD9D" id="Forma libre 22" o:spid="_x0000_s1026" style="position:absolute;margin-left:-91.05pt;margin-top:-21.35pt;width:609pt;height:38.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e6eQ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B7SEe6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5104" behindDoc="0" locked="0" layoutInCell="1" allowOverlap="1" wp14:anchorId="2583DF33" wp14:editId="4F16706F">
                <wp:simplePos x="0" y="0"/>
                <wp:positionH relativeFrom="column">
                  <wp:posOffset>-1032510</wp:posOffset>
                </wp:positionH>
                <wp:positionV relativeFrom="paragraph">
                  <wp:posOffset>-526415</wp:posOffset>
                </wp:positionV>
                <wp:extent cx="7734300" cy="487680"/>
                <wp:effectExtent l="0" t="0" r="19050" b="26670"/>
                <wp:wrapNone/>
                <wp:docPr id="23" name="Forma libre 2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61BEE" id="Forma libre 23" o:spid="_x0000_s1026" style="position:absolute;margin-left:-81.3pt;margin-top:-41.45pt;width:609pt;height:38.4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ylg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Gbr9vK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3056" behindDoc="0" locked="0" layoutInCell="1" allowOverlap="1" wp14:anchorId="2AE4220D" wp14:editId="0CFB0A64">
                <wp:simplePos x="0" y="0"/>
                <wp:positionH relativeFrom="column">
                  <wp:posOffset>-1032510</wp:posOffset>
                </wp:positionH>
                <wp:positionV relativeFrom="paragraph">
                  <wp:posOffset>-824602</wp:posOffset>
                </wp:positionV>
                <wp:extent cx="7734300" cy="488074"/>
                <wp:effectExtent l="0" t="0" r="19050" b="26670"/>
                <wp:wrapNone/>
                <wp:docPr id="24" name="Forma libre 2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EED72" id="Forma libre 24" o:spid="_x0000_s1026" style="position:absolute;margin-left:-81.3pt;margin-top:-64.95pt;width:609pt;height:38.4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lYdA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02272" behindDoc="0" locked="0" layoutInCell="1" allowOverlap="1" wp14:anchorId="15CA649D" wp14:editId="10829D0D">
                <wp:simplePos x="0" y="0"/>
                <wp:positionH relativeFrom="column">
                  <wp:posOffset>-1156335</wp:posOffset>
                </wp:positionH>
                <wp:positionV relativeFrom="paragraph">
                  <wp:posOffset>-892175</wp:posOffset>
                </wp:positionV>
                <wp:extent cx="7734300" cy="487680"/>
                <wp:effectExtent l="0" t="0" r="19050" b="26670"/>
                <wp:wrapNone/>
                <wp:docPr id="25" name="Forma libre 2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2360F" id="Forma libre 25" o:spid="_x0000_s1026" style="position:absolute;margin-left:-91.05pt;margin-top:-70.25pt;width:609pt;height:38.4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0224" behindDoc="0" locked="0" layoutInCell="1" allowOverlap="1" wp14:anchorId="7DCFB02B" wp14:editId="23A66785">
                <wp:simplePos x="0" y="0"/>
                <wp:positionH relativeFrom="column">
                  <wp:posOffset>-1032510</wp:posOffset>
                </wp:positionH>
                <wp:positionV relativeFrom="paragraph">
                  <wp:posOffset>-671195</wp:posOffset>
                </wp:positionV>
                <wp:extent cx="7734300" cy="487680"/>
                <wp:effectExtent l="0" t="0" r="19050" b="26670"/>
                <wp:wrapNone/>
                <wp:docPr id="26" name="Forma libre 2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71606" id="Forma libre 26" o:spid="_x0000_s1026" style="position:absolute;margin-left:-81.3pt;margin-top:-52.85pt;width:609pt;height:38.4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EQ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3296" behindDoc="0" locked="0" layoutInCell="1" allowOverlap="1" wp14:anchorId="41DE2392" wp14:editId="0207721B">
                <wp:simplePos x="0" y="0"/>
                <wp:positionH relativeFrom="column">
                  <wp:posOffset>-1156335</wp:posOffset>
                </wp:positionH>
                <wp:positionV relativeFrom="paragraph">
                  <wp:posOffset>-271145</wp:posOffset>
                </wp:positionV>
                <wp:extent cx="7734300" cy="487680"/>
                <wp:effectExtent l="0" t="0" r="19050" b="26670"/>
                <wp:wrapNone/>
                <wp:docPr id="27" name="Forma libre 2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18C6E" id="Forma libre 27" o:spid="_x0000_s1026" style="position:absolute;margin-left:-91.05pt;margin-top:-21.35pt;width:609pt;height:38.4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yh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C0jIyh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1248" behindDoc="0" locked="0" layoutInCell="1" allowOverlap="1" wp14:anchorId="72B13605" wp14:editId="13725136">
                <wp:simplePos x="0" y="0"/>
                <wp:positionH relativeFrom="column">
                  <wp:posOffset>-1032510</wp:posOffset>
                </wp:positionH>
                <wp:positionV relativeFrom="paragraph">
                  <wp:posOffset>-526415</wp:posOffset>
                </wp:positionV>
                <wp:extent cx="7734300" cy="487680"/>
                <wp:effectExtent l="0" t="0" r="19050" b="26670"/>
                <wp:wrapNone/>
                <wp:docPr id="28" name="Forma libre 2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D25A8" id="Forma libre 28" o:spid="_x0000_s1026" style="position:absolute;margin-left:-81.3pt;margin-top:-41.45pt;width:609pt;height:38.4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plA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699200" behindDoc="0" locked="0" layoutInCell="1" allowOverlap="1" wp14:anchorId="23A244AF" wp14:editId="2331ACAA">
                <wp:simplePos x="0" y="0"/>
                <wp:positionH relativeFrom="column">
                  <wp:posOffset>-1032510</wp:posOffset>
                </wp:positionH>
                <wp:positionV relativeFrom="paragraph">
                  <wp:posOffset>-824602</wp:posOffset>
                </wp:positionV>
                <wp:extent cx="7734300" cy="488074"/>
                <wp:effectExtent l="0" t="0" r="19050" b="26670"/>
                <wp:wrapNone/>
                <wp:docPr id="29" name="Forma libre 2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A0322" id="Forma libre 29" o:spid="_x0000_s1026" style="position:absolute;margin-left:-81.3pt;margin-top:-64.95pt;width:609pt;height:38.4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7Mdw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ArLM7M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08416" behindDoc="0" locked="0" layoutInCell="1" allowOverlap="1" wp14:anchorId="43B9CD59" wp14:editId="4A07B622">
                <wp:simplePos x="0" y="0"/>
                <wp:positionH relativeFrom="column">
                  <wp:posOffset>-1156335</wp:posOffset>
                </wp:positionH>
                <wp:positionV relativeFrom="paragraph">
                  <wp:posOffset>-892175</wp:posOffset>
                </wp:positionV>
                <wp:extent cx="7734300" cy="487680"/>
                <wp:effectExtent l="0" t="0" r="19050" b="26670"/>
                <wp:wrapNone/>
                <wp:docPr id="30" name="Forma libre 3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B951E" id="Forma libre 30" o:spid="_x0000_s1026" style="position:absolute;margin-left:-91.05pt;margin-top:-70.25pt;width:609pt;height:38.4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6368" behindDoc="0" locked="0" layoutInCell="1" allowOverlap="1" wp14:anchorId="24E31849" wp14:editId="37276B82">
                <wp:simplePos x="0" y="0"/>
                <wp:positionH relativeFrom="column">
                  <wp:posOffset>-1032510</wp:posOffset>
                </wp:positionH>
                <wp:positionV relativeFrom="paragraph">
                  <wp:posOffset>-671195</wp:posOffset>
                </wp:positionV>
                <wp:extent cx="7734300" cy="487680"/>
                <wp:effectExtent l="0" t="0" r="19050" b="26670"/>
                <wp:wrapNone/>
                <wp:docPr id="31" name="Forma libre 3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3C823" id="Forma libre 31" o:spid="_x0000_s1026" style="position:absolute;margin-left:-81.3pt;margin-top:-52.85pt;width:609pt;height:38.4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sH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GCnuwd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9440" behindDoc="0" locked="0" layoutInCell="1" allowOverlap="1" wp14:anchorId="7E541C89" wp14:editId="7BD7AA74">
                <wp:simplePos x="0" y="0"/>
                <wp:positionH relativeFrom="column">
                  <wp:posOffset>-1156335</wp:posOffset>
                </wp:positionH>
                <wp:positionV relativeFrom="paragraph">
                  <wp:posOffset>-271145</wp:posOffset>
                </wp:positionV>
                <wp:extent cx="7734300" cy="487680"/>
                <wp:effectExtent l="0" t="0" r="19050" b="26670"/>
                <wp:wrapNone/>
                <wp:docPr id="32" name="Forma libre 3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34600" id="Forma libre 32" o:spid="_x0000_s1026" style="position:absolute;margin-left:-91.05pt;margin-top:-21.35pt;width:609pt;height:38.4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O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7392" behindDoc="0" locked="0" layoutInCell="1" allowOverlap="1" wp14:anchorId="1BB3198E" wp14:editId="40E82857">
                <wp:simplePos x="0" y="0"/>
                <wp:positionH relativeFrom="column">
                  <wp:posOffset>-1032510</wp:posOffset>
                </wp:positionH>
                <wp:positionV relativeFrom="paragraph">
                  <wp:posOffset>-526415</wp:posOffset>
                </wp:positionV>
                <wp:extent cx="7734300" cy="487680"/>
                <wp:effectExtent l="0" t="0" r="19050" b="26670"/>
                <wp:wrapNone/>
                <wp:docPr id="33" name="Forma libre 3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08790" id="Forma libre 33" o:spid="_x0000_s1026" style="position:absolute;margin-left:-81.3pt;margin-top:-41.45pt;width:609pt;height:38.4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ZWlg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GDLRla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05344" behindDoc="0" locked="0" layoutInCell="1" allowOverlap="1" wp14:anchorId="25605D96" wp14:editId="7CF2FE02">
                <wp:simplePos x="0" y="0"/>
                <wp:positionH relativeFrom="column">
                  <wp:posOffset>-1032510</wp:posOffset>
                </wp:positionH>
                <wp:positionV relativeFrom="paragraph">
                  <wp:posOffset>-824602</wp:posOffset>
                </wp:positionV>
                <wp:extent cx="7734300" cy="488074"/>
                <wp:effectExtent l="0" t="0" r="19050" b="26670"/>
                <wp:wrapNone/>
                <wp:docPr id="34" name="Forma libre 3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E51075" id="Forma libre 34" o:spid="_x0000_s1026" style="position:absolute;margin-left:-81.3pt;margin-top:-64.95pt;width:609pt;height:38.4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PsdA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14560" behindDoc="0" locked="0" layoutInCell="1" allowOverlap="1" wp14:anchorId="40A3B614" wp14:editId="638CE186">
                <wp:simplePos x="0" y="0"/>
                <wp:positionH relativeFrom="column">
                  <wp:posOffset>-1156335</wp:posOffset>
                </wp:positionH>
                <wp:positionV relativeFrom="paragraph">
                  <wp:posOffset>-892175</wp:posOffset>
                </wp:positionV>
                <wp:extent cx="7734300" cy="487680"/>
                <wp:effectExtent l="0" t="0" r="19050" b="26670"/>
                <wp:wrapNone/>
                <wp:docPr id="35" name="Forma libre 3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C8947" id="Forma libre 35" o:spid="_x0000_s1026" style="position:absolute;margin-left:-91.05pt;margin-top:-70.25pt;width:609pt;height:38.4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2te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2512" behindDoc="0" locked="0" layoutInCell="1" allowOverlap="1" wp14:anchorId="2EB4BDBA" wp14:editId="66DF5F8F">
                <wp:simplePos x="0" y="0"/>
                <wp:positionH relativeFrom="column">
                  <wp:posOffset>-1032510</wp:posOffset>
                </wp:positionH>
                <wp:positionV relativeFrom="paragraph">
                  <wp:posOffset>-671195</wp:posOffset>
                </wp:positionV>
                <wp:extent cx="7734300" cy="487680"/>
                <wp:effectExtent l="0" t="0" r="19050" b="26670"/>
                <wp:wrapNone/>
                <wp:docPr id="36" name="Forma libre 3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D56B7" id="Forma libre 36" o:spid="_x0000_s1026" style="position:absolute;margin-left:-81.3pt;margin-top:-52.85pt;width:609pt;height:38.4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uk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5584" behindDoc="0" locked="0" layoutInCell="1" allowOverlap="1" wp14:anchorId="2261ECBC" wp14:editId="21C39E79">
                <wp:simplePos x="0" y="0"/>
                <wp:positionH relativeFrom="column">
                  <wp:posOffset>-1156335</wp:posOffset>
                </wp:positionH>
                <wp:positionV relativeFrom="paragraph">
                  <wp:posOffset>-271145</wp:posOffset>
                </wp:positionV>
                <wp:extent cx="7734300" cy="487680"/>
                <wp:effectExtent l="0" t="0" r="19050" b="26670"/>
                <wp:wrapNone/>
                <wp:docPr id="37" name="Forma libre 3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20348" id="Forma libre 37" o:spid="_x0000_s1026" style="position:absolute;margin-left:-91.05pt;margin-top:-21.35pt;width:609pt;height:38.4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3536" behindDoc="0" locked="0" layoutInCell="1" allowOverlap="1" wp14:anchorId="68A347F2" wp14:editId="5B0BED66">
                <wp:simplePos x="0" y="0"/>
                <wp:positionH relativeFrom="column">
                  <wp:posOffset>-1032510</wp:posOffset>
                </wp:positionH>
                <wp:positionV relativeFrom="paragraph">
                  <wp:posOffset>-526415</wp:posOffset>
                </wp:positionV>
                <wp:extent cx="7734300" cy="487680"/>
                <wp:effectExtent l="0" t="0" r="19050" b="26670"/>
                <wp:wrapNone/>
                <wp:docPr id="38" name="Forma libre 3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9AAE5" id="Forma libre 38" o:spid="_x0000_s1026" style="position:absolute;margin-left:-81.3pt;margin-top:-41.45pt;width:609pt;height:38.4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tNlg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Hghq02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1488" behindDoc="0" locked="0" layoutInCell="1" allowOverlap="1" wp14:anchorId="739F3DC4" wp14:editId="3F116EA1">
                <wp:simplePos x="0" y="0"/>
                <wp:positionH relativeFrom="column">
                  <wp:posOffset>-1032510</wp:posOffset>
                </wp:positionH>
                <wp:positionV relativeFrom="paragraph">
                  <wp:posOffset>-824602</wp:posOffset>
                </wp:positionV>
                <wp:extent cx="7734300" cy="488074"/>
                <wp:effectExtent l="0" t="0" r="19050" b="26670"/>
                <wp:wrapNone/>
                <wp:docPr id="39" name="Forma libre 3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86E92" id="Forma libre 39" o:spid="_x0000_s1026" style="position:absolute;margin-left:-81.3pt;margin-top:-64.95pt;width:609pt;height:38.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3R4dw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B1f3R4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20704" behindDoc="0" locked="0" layoutInCell="1" allowOverlap="1" wp14:anchorId="1ACDFC05" wp14:editId="6B4A0403">
                <wp:simplePos x="0" y="0"/>
                <wp:positionH relativeFrom="column">
                  <wp:posOffset>-1156335</wp:posOffset>
                </wp:positionH>
                <wp:positionV relativeFrom="paragraph">
                  <wp:posOffset>-892175</wp:posOffset>
                </wp:positionV>
                <wp:extent cx="7734300" cy="487680"/>
                <wp:effectExtent l="0" t="0" r="19050" b="26670"/>
                <wp:wrapNone/>
                <wp:docPr id="40" name="Forma libre 4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81C62" id="Forma libre 40" o:spid="_x0000_s1026" style="position:absolute;margin-left:-91.05pt;margin-top:-70.25pt;width:609pt;height:38.4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MPd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8656" behindDoc="0" locked="0" layoutInCell="1" allowOverlap="1" wp14:anchorId="1188C9C6" wp14:editId="47B16CF2">
                <wp:simplePos x="0" y="0"/>
                <wp:positionH relativeFrom="column">
                  <wp:posOffset>-1032510</wp:posOffset>
                </wp:positionH>
                <wp:positionV relativeFrom="paragraph">
                  <wp:posOffset>-671195</wp:posOffset>
                </wp:positionV>
                <wp:extent cx="7734300" cy="487680"/>
                <wp:effectExtent l="0" t="0" r="19050" b="26670"/>
                <wp:wrapNone/>
                <wp:docPr id="41" name="Forma libre 4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8F746" id="Forma libre 41" o:spid="_x0000_s1026" style="position:absolute;margin-left:-81.3pt;margin-top:-52.85pt;width:609pt;height:38.4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6+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HgTfr5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1728" behindDoc="0" locked="0" layoutInCell="1" allowOverlap="1" wp14:anchorId="7CAD6CB5" wp14:editId="24305211">
                <wp:simplePos x="0" y="0"/>
                <wp:positionH relativeFrom="column">
                  <wp:posOffset>-1156335</wp:posOffset>
                </wp:positionH>
                <wp:positionV relativeFrom="paragraph">
                  <wp:posOffset>-271145</wp:posOffset>
                </wp:positionV>
                <wp:extent cx="7734300" cy="487680"/>
                <wp:effectExtent l="0" t="0" r="19050" b="26670"/>
                <wp:wrapNone/>
                <wp:docPr id="42" name="Forma libre 4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5170A" id="Forma libre 42" o:spid="_x0000_s1026" style="position:absolute;margin-left:-91.05pt;margin-top:-21.35pt;width:609pt;height:38.4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i3eQ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A9rzi3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9680" behindDoc="0" locked="0" layoutInCell="1" allowOverlap="1" wp14:anchorId="6CC928D2" wp14:editId="7C2FE789">
                <wp:simplePos x="0" y="0"/>
                <wp:positionH relativeFrom="column">
                  <wp:posOffset>-1032510</wp:posOffset>
                </wp:positionH>
                <wp:positionV relativeFrom="paragraph">
                  <wp:posOffset>-526415</wp:posOffset>
                </wp:positionV>
                <wp:extent cx="7734300" cy="487680"/>
                <wp:effectExtent l="0" t="0" r="19050" b="26670"/>
                <wp:wrapNone/>
                <wp:docPr id="43" name="Forma libre 4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DB876" id="Forma libre 43" o:spid="_x0000_s1026" style="position:absolute;margin-left:-81.3pt;margin-top:-41.45pt;width:609pt;height:38.4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Sflg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PAntJ+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17632" behindDoc="0" locked="0" layoutInCell="1" allowOverlap="1" wp14:anchorId="54D27EA9" wp14:editId="2A51F808">
                <wp:simplePos x="0" y="0"/>
                <wp:positionH relativeFrom="column">
                  <wp:posOffset>-1032510</wp:posOffset>
                </wp:positionH>
                <wp:positionV relativeFrom="paragraph">
                  <wp:posOffset>-824602</wp:posOffset>
                </wp:positionV>
                <wp:extent cx="7734300" cy="488074"/>
                <wp:effectExtent l="0" t="0" r="19050" b="26670"/>
                <wp:wrapNone/>
                <wp:docPr id="44" name="Forma libre 4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93AC" id="Forma libre 44" o:spid="_x0000_s1026" style="position:absolute;margin-left:-81.3pt;margin-top:-64.95pt;width:609pt;height:38.4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26848" behindDoc="0" locked="0" layoutInCell="1" allowOverlap="1" wp14:anchorId="25A50E32" wp14:editId="481E4BFC">
                <wp:simplePos x="0" y="0"/>
                <wp:positionH relativeFrom="column">
                  <wp:posOffset>-1156335</wp:posOffset>
                </wp:positionH>
                <wp:positionV relativeFrom="paragraph">
                  <wp:posOffset>-892175</wp:posOffset>
                </wp:positionV>
                <wp:extent cx="7734300" cy="487680"/>
                <wp:effectExtent l="0" t="0" r="19050" b="26670"/>
                <wp:wrapNone/>
                <wp:docPr id="45" name="Forma libre 4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37BF9" id="Forma libre 45" o:spid="_x0000_s1026" style="position:absolute;margin-left:-91.05pt;margin-top:-70.25pt;width:609pt;height:38.4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4800" behindDoc="0" locked="0" layoutInCell="1" allowOverlap="1" wp14:anchorId="4D55E8C0" wp14:editId="73CEDE4C">
                <wp:simplePos x="0" y="0"/>
                <wp:positionH relativeFrom="column">
                  <wp:posOffset>-1032510</wp:posOffset>
                </wp:positionH>
                <wp:positionV relativeFrom="paragraph">
                  <wp:posOffset>-671195</wp:posOffset>
                </wp:positionV>
                <wp:extent cx="7734300" cy="487680"/>
                <wp:effectExtent l="0" t="0" r="19050" b="26670"/>
                <wp:wrapNone/>
                <wp:docPr id="46" name="Forma libre 4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DFF20" id="Forma libre 46" o:spid="_x0000_s1026" style="position:absolute;margin-left:-81.3pt;margin-top:-52.85pt;width:609pt;height:38.4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4d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7872" behindDoc="0" locked="0" layoutInCell="1" allowOverlap="1" wp14:anchorId="6232ED90" wp14:editId="56D09324">
                <wp:simplePos x="0" y="0"/>
                <wp:positionH relativeFrom="column">
                  <wp:posOffset>-1156335</wp:posOffset>
                </wp:positionH>
                <wp:positionV relativeFrom="paragraph">
                  <wp:posOffset>-271145</wp:posOffset>
                </wp:positionV>
                <wp:extent cx="7734300" cy="487680"/>
                <wp:effectExtent l="0" t="0" r="19050" b="26670"/>
                <wp:wrapNone/>
                <wp:docPr id="47" name="Forma libre 4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ED769" id="Forma libre 47" o:spid="_x0000_s1026" style="position:absolute;margin-left:-91.05pt;margin-top:-21.35pt;width:609pt;height:38.4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s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Dya/Os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5824" behindDoc="0" locked="0" layoutInCell="1" allowOverlap="1" wp14:anchorId="1AA9A026" wp14:editId="7871A3FF">
                <wp:simplePos x="0" y="0"/>
                <wp:positionH relativeFrom="column">
                  <wp:posOffset>-1032510</wp:posOffset>
                </wp:positionH>
                <wp:positionV relativeFrom="paragraph">
                  <wp:posOffset>-526415</wp:posOffset>
                </wp:positionV>
                <wp:extent cx="7734300" cy="487680"/>
                <wp:effectExtent l="0" t="0" r="19050" b="26670"/>
                <wp:wrapNone/>
                <wp:docPr id="48" name="Forma libre 4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9FD15" id="Forma libre 48" o:spid="_x0000_s1026" style="position:absolute;margin-left:-81.3pt;margin-top:-41.45pt;width:609pt;height:38.4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mEkw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3776" behindDoc="0" locked="0" layoutInCell="1" allowOverlap="1" wp14:anchorId="3AAD77CE" wp14:editId="2BD9F194">
                <wp:simplePos x="0" y="0"/>
                <wp:positionH relativeFrom="column">
                  <wp:posOffset>-1032510</wp:posOffset>
                </wp:positionH>
                <wp:positionV relativeFrom="paragraph">
                  <wp:posOffset>-824602</wp:posOffset>
                </wp:positionV>
                <wp:extent cx="7734300" cy="488074"/>
                <wp:effectExtent l="0" t="0" r="19050" b="26670"/>
                <wp:wrapNone/>
                <wp:docPr id="49" name="Forma libre 4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C303C" id="Forma libre 49" o:spid="_x0000_s1026" style="position:absolute;margin-left:-81.3pt;margin-top:-64.95pt;width:609pt;height:38.4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HBdw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Bty7HB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hAnsi="Arial" w:cs="Arial"/>
          <w:noProof/>
          <w:lang w:eastAsia="es-MX"/>
        </w:rPr>
        <mc:AlternateContent>
          <mc:Choice Requires="wps">
            <w:drawing>
              <wp:anchor distT="0" distB="0" distL="114300" distR="114300" simplePos="0" relativeHeight="251732992" behindDoc="0" locked="0" layoutInCell="1" allowOverlap="1" wp14:anchorId="18A14C51" wp14:editId="7EF96C9B">
                <wp:simplePos x="0" y="0"/>
                <wp:positionH relativeFrom="column">
                  <wp:posOffset>-1156335</wp:posOffset>
                </wp:positionH>
                <wp:positionV relativeFrom="paragraph">
                  <wp:posOffset>-892175</wp:posOffset>
                </wp:positionV>
                <wp:extent cx="7734300" cy="487680"/>
                <wp:effectExtent l="0" t="0" r="19050" b="26670"/>
                <wp:wrapNone/>
                <wp:docPr id="50" name="Forma libre 5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F6AE4" id="Forma libre 50" o:spid="_x0000_s1026" style="position:absolute;margin-left:-91.05pt;margin-top:-70.25pt;width:609pt;height:38.4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m7d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0944" behindDoc="0" locked="0" layoutInCell="1" allowOverlap="1" wp14:anchorId="41C86474" wp14:editId="3FC29094">
                <wp:simplePos x="0" y="0"/>
                <wp:positionH relativeFrom="column">
                  <wp:posOffset>-1032510</wp:posOffset>
                </wp:positionH>
                <wp:positionV relativeFrom="paragraph">
                  <wp:posOffset>-671195</wp:posOffset>
                </wp:positionV>
                <wp:extent cx="7734300" cy="487680"/>
                <wp:effectExtent l="0" t="0" r="19050" b="26670"/>
                <wp:wrapNone/>
                <wp:docPr id="51" name="Forma libre 5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68D5B" id="Forma libre 51" o:spid="_x0000_s1026" style="position:absolute;margin-left:-81.3pt;margin-top:-52.85pt;width:609pt;height:38.4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QK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CZAxAp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4016" behindDoc="0" locked="0" layoutInCell="1" allowOverlap="1" wp14:anchorId="263160D3" wp14:editId="4F5C3713">
                <wp:simplePos x="0" y="0"/>
                <wp:positionH relativeFrom="column">
                  <wp:posOffset>-1156335</wp:posOffset>
                </wp:positionH>
                <wp:positionV relativeFrom="paragraph">
                  <wp:posOffset>-271145</wp:posOffset>
                </wp:positionV>
                <wp:extent cx="7734300" cy="487680"/>
                <wp:effectExtent l="0" t="0" r="19050" b="26670"/>
                <wp:wrapNone/>
                <wp:docPr id="52" name="Forma libre 5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6857A" id="Forma libre 52" o:spid="_x0000_s1026" style="position:absolute;margin-left:-91.05pt;margin-top:-21.35pt;width:609pt;height:38.4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eQ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Bj/IID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1968" behindDoc="0" locked="0" layoutInCell="1" allowOverlap="1" wp14:anchorId="1FB9A520" wp14:editId="30009292">
                <wp:simplePos x="0" y="0"/>
                <wp:positionH relativeFrom="column">
                  <wp:posOffset>-1032510</wp:posOffset>
                </wp:positionH>
                <wp:positionV relativeFrom="paragraph">
                  <wp:posOffset>-526415</wp:posOffset>
                </wp:positionV>
                <wp:extent cx="7734300" cy="487680"/>
                <wp:effectExtent l="0" t="0" r="19050" b="26670"/>
                <wp:wrapNone/>
                <wp:docPr id="53" name="Forma libre 5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229E5" id="Forma libre 53" o:spid="_x0000_s1026" style="position:absolute;margin-left:-81.3pt;margin-top:-41.45pt;width:609pt;height:38.4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Q7lg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PYHBDu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29920" behindDoc="0" locked="0" layoutInCell="1" allowOverlap="1" wp14:anchorId="2103ABA1" wp14:editId="24DC08FF">
                <wp:simplePos x="0" y="0"/>
                <wp:positionH relativeFrom="column">
                  <wp:posOffset>-1032510</wp:posOffset>
                </wp:positionH>
                <wp:positionV relativeFrom="paragraph">
                  <wp:posOffset>-824602</wp:posOffset>
                </wp:positionV>
                <wp:extent cx="7734300" cy="488074"/>
                <wp:effectExtent l="0" t="0" r="19050" b="26670"/>
                <wp:wrapNone/>
                <wp:docPr id="54" name="Forma libre 5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A3A4A" id="Forma libre 54" o:spid="_x0000_s1026" style="position:absolute;margin-left:-81.3pt;margin-top:-64.95pt;width:609pt;height:38.4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zhdA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line="360" w:lineRule="auto"/>
        <w:rPr>
          <w:rFonts w:ascii="Arial" w:hAnsi="Arial" w:cs="Arial"/>
        </w:rPr>
      </w:pPr>
    </w:p>
    <w:p w:rsidR="00047B4C" w:rsidRPr="00D9488C" w:rsidRDefault="00047B4C" w:rsidP="00D9488C">
      <w:pPr>
        <w:spacing w:line="360" w:lineRule="auto"/>
        <w:rPr>
          <w:rFonts w:ascii="Arial" w:hAnsi="Arial" w:cs="Arial"/>
        </w:rPr>
      </w:pPr>
      <w:r w:rsidRPr="00D9488C">
        <w:rPr>
          <w:rFonts w:ascii="Arial" w:eastAsia="Arial Unicode MS" w:hAnsi="Arial" w:cs="Arial"/>
          <w:sz w:val="24"/>
          <w:szCs w:val="24"/>
        </w:rPr>
        <w:br w:type="page"/>
      </w:r>
      <w:r w:rsidRPr="00D9488C">
        <w:rPr>
          <w:rFonts w:ascii="Arial" w:hAnsi="Arial" w:cs="Arial"/>
          <w:noProof/>
          <w:lang w:eastAsia="es-MX"/>
        </w:rPr>
        <mc:AlternateContent>
          <mc:Choice Requires="wps">
            <w:drawing>
              <wp:anchor distT="0" distB="0" distL="114300" distR="114300" simplePos="0" relativeHeight="251739136" behindDoc="0" locked="0" layoutInCell="1" allowOverlap="1" wp14:anchorId="0C765105" wp14:editId="320ED92D">
                <wp:simplePos x="0" y="0"/>
                <wp:positionH relativeFrom="column">
                  <wp:posOffset>-1156335</wp:posOffset>
                </wp:positionH>
                <wp:positionV relativeFrom="paragraph">
                  <wp:posOffset>-892175</wp:posOffset>
                </wp:positionV>
                <wp:extent cx="7734300" cy="487680"/>
                <wp:effectExtent l="0" t="0" r="19050" b="26670"/>
                <wp:wrapNone/>
                <wp:docPr id="55" name="Forma libre 5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23848" id="Forma libre 55" o:spid="_x0000_s1026" style="position:absolute;margin-left:-91.05pt;margin-top:-70.25pt;width:609pt;height:38.4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Kge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7088" behindDoc="0" locked="0" layoutInCell="1" allowOverlap="1" wp14:anchorId="7EAE5B33" wp14:editId="01EDBB27">
                <wp:simplePos x="0" y="0"/>
                <wp:positionH relativeFrom="column">
                  <wp:posOffset>-1032510</wp:posOffset>
                </wp:positionH>
                <wp:positionV relativeFrom="paragraph">
                  <wp:posOffset>-671195</wp:posOffset>
                </wp:positionV>
                <wp:extent cx="7734300" cy="487680"/>
                <wp:effectExtent l="0" t="0" r="19050" b="26670"/>
                <wp:wrapNone/>
                <wp:docPr id="56" name="Forma libre 5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72C61" id="Forma libre 56" o:spid="_x0000_s1026" style="position:absolute;margin-left:-81.3pt;margin-top:-52.85pt;width:609pt;height:38.4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Sp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0160" behindDoc="0" locked="0" layoutInCell="1" allowOverlap="1" wp14:anchorId="183171F4" wp14:editId="3BED6C9E">
                <wp:simplePos x="0" y="0"/>
                <wp:positionH relativeFrom="column">
                  <wp:posOffset>-1156335</wp:posOffset>
                </wp:positionH>
                <wp:positionV relativeFrom="paragraph">
                  <wp:posOffset>-271145</wp:posOffset>
                </wp:positionV>
                <wp:extent cx="7734300" cy="487680"/>
                <wp:effectExtent l="0" t="0" r="19050" b="26670"/>
                <wp:wrapNone/>
                <wp:docPr id="57" name="Forma libre 5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E7BF7" id="Forma libre 57" o:spid="_x0000_s1026" style="position:absolute;margin-left:-91.05pt;margin-top:-21.35pt;width:609pt;height:38.4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kY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CsOEkY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8112" behindDoc="0" locked="0" layoutInCell="1" allowOverlap="1" wp14:anchorId="1E6CC51D" wp14:editId="4DD2A999">
                <wp:simplePos x="0" y="0"/>
                <wp:positionH relativeFrom="column">
                  <wp:posOffset>-1032510</wp:posOffset>
                </wp:positionH>
                <wp:positionV relativeFrom="paragraph">
                  <wp:posOffset>-526415</wp:posOffset>
                </wp:positionV>
                <wp:extent cx="7734300" cy="487680"/>
                <wp:effectExtent l="0" t="0" r="19050" b="26670"/>
                <wp:wrapNone/>
                <wp:docPr id="58" name="Forma libre 5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99CA5" id="Forma libre 58" o:spid="_x0000_s1026" style="position:absolute;margin-left:-81.3pt;margin-top:-41.45pt;width:609pt;height:38.4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kglA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36064" behindDoc="0" locked="0" layoutInCell="1" allowOverlap="1" wp14:anchorId="25C13809" wp14:editId="008F88DD">
                <wp:simplePos x="0" y="0"/>
                <wp:positionH relativeFrom="column">
                  <wp:posOffset>-1032510</wp:posOffset>
                </wp:positionH>
                <wp:positionV relativeFrom="paragraph">
                  <wp:posOffset>-824602</wp:posOffset>
                </wp:positionV>
                <wp:extent cx="7734300" cy="488074"/>
                <wp:effectExtent l="0" t="0" r="19050" b="26670"/>
                <wp:wrapNone/>
                <wp:docPr id="59" name="Forma libre 5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18EA4" id="Forma libre 59" o:spid="_x0000_s1026" style="position:absolute;margin-left:-81.3pt;margin-top:-64.95pt;width:609pt;height:38.4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t1dw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AzmAt1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5280" behindDoc="0" locked="0" layoutInCell="1" allowOverlap="1" wp14:anchorId="7121A2C1" wp14:editId="326DC5F1">
                <wp:simplePos x="0" y="0"/>
                <wp:positionH relativeFrom="column">
                  <wp:posOffset>-1156335</wp:posOffset>
                </wp:positionH>
                <wp:positionV relativeFrom="paragraph">
                  <wp:posOffset>-892175</wp:posOffset>
                </wp:positionV>
                <wp:extent cx="7734300" cy="487680"/>
                <wp:effectExtent l="0" t="0" r="19050" b="26670"/>
                <wp:wrapNone/>
                <wp:docPr id="60" name="Forma libre 60"/>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C58F4" id="Forma libre 60" o:spid="_x0000_s1026" style="position:absolute;margin-left:-91.05pt;margin-top:-70.25pt;width:609pt;height:38.4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a9d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3232" behindDoc="0" locked="0" layoutInCell="1" allowOverlap="1" wp14:anchorId="384F83E5" wp14:editId="5D83BDC2">
                <wp:simplePos x="0" y="0"/>
                <wp:positionH relativeFrom="column">
                  <wp:posOffset>-1032510</wp:posOffset>
                </wp:positionH>
                <wp:positionV relativeFrom="paragraph">
                  <wp:posOffset>-671195</wp:posOffset>
                </wp:positionV>
                <wp:extent cx="7734300" cy="487680"/>
                <wp:effectExtent l="0" t="0" r="19050" b="26670"/>
                <wp:wrapNone/>
                <wp:docPr id="61" name="Forma libre 61"/>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52C4C" id="Forma libre 61" o:spid="_x0000_s1026" style="position:absolute;margin-left:-81.3pt;margin-top:-52.85pt;width:609pt;height:38.4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sM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6304" behindDoc="0" locked="0" layoutInCell="1" allowOverlap="1" wp14:anchorId="2213A5F4" wp14:editId="66D23963">
                <wp:simplePos x="0" y="0"/>
                <wp:positionH relativeFrom="column">
                  <wp:posOffset>-1156335</wp:posOffset>
                </wp:positionH>
                <wp:positionV relativeFrom="paragraph">
                  <wp:posOffset>-271145</wp:posOffset>
                </wp:positionV>
                <wp:extent cx="7734300" cy="487680"/>
                <wp:effectExtent l="0" t="0" r="19050" b="26670"/>
                <wp:wrapNone/>
                <wp:docPr id="62" name="Forma libre 62"/>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8AC6A" id="Forma libre 62" o:spid="_x0000_s1026" style="position:absolute;margin-left:-91.05pt;margin-top:-21.35pt;width:609pt;height:38.4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0FeQ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DADz0F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4256" behindDoc="0" locked="0" layoutInCell="1" allowOverlap="1" wp14:anchorId="29F06A33" wp14:editId="0726FB33">
                <wp:simplePos x="0" y="0"/>
                <wp:positionH relativeFrom="column">
                  <wp:posOffset>-1032510</wp:posOffset>
                </wp:positionH>
                <wp:positionV relativeFrom="paragraph">
                  <wp:posOffset>-526415</wp:posOffset>
                </wp:positionV>
                <wp:extent cx="7734300" cy="487680"/>
                <wp:effectExtent l="0" t="0" r="19050" b="26670"/>
                <wp:wrapNone/>
                <wp:docPr id="63" name="Forma libre 63"/>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6EBAC" id="Forma libre 63" o:spid="_x0000_s1026" style="position:absolute;margin-left:-81.3pt;margin-top:-41.45pt;width:609pt;height:38.4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2208" behindDoc="0" locked="0" layoutInCell="1" allowOverlap="1" wp14:anchorId="7D7F90BE" wp14:editId="21E0B23A">
                <wp:simplePos x="0" y="0"/>
                <wp:positionH relativeFrom="column">
                  <wp:posOffset>-1032510</wp:posOffset>
                </wp:positionH>
                <wp:positionV relativeFrom="paragraph">
                  <wp:posOffset>-824602</wp:posOffset>
                </wp:positionV>
                <wp:extent cx="7734300" cy="488074"/>
                <wp:effectExtent l="0" t="0" r="19050" b="26670"/>
                <wp:wrapNone/>
                <wp:docPr id="64" name="Forma libre 64"/>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96F22" id="Forma libre 64" o:spid="_x0000_s1026" style="position:absolute;margin-left:-81.3pt;margin-top:-64.95pt;width:609pt;height:38.4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PndA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51424" behindDoc="0" locked="0" layoutInCell="1" allowOverlap="1" wp14:anchorId="7194B551" wp14:editId="70FCCD8C">
                <wp:simplePos x="0" y="0"/>
                <wp:positionH relativeFrom="column">
                  <wp:posOffset>-1156335</wp:posOffset>
                </wp:positionH>
                <wp:positionV relativeFrom="paragraph">
                  <wp:posOffset>-892175</wp:posOffset>
                </wp:positionV>
                <wp:extent cx="7734300" cy="487680"/>
                <wp:effectExtent l="0" t="0" r="19050" b="26670"/>
                <wp:wrapNone/>
                <wp:docPr id="65" name="Forma libre 65"/>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1FA17" id="Forma libre 65" o:spid="_x0000_s1026" style="position:absolute;margin-left:-91.05pt;margin-top:-70.25pt;width:609pt;height:38.4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9376" behindDoc="0" locked="0" layoutInCell="1" allowOverlap="1" wp14:anchorId="2D666E12" wp14:editId="4D9965E8">
                <wp:simplePos x="0" y="0"/>
                <wp:positionH relativeFrom="column">
                  <wp:posOffset>-1032510</wp:posOffset>
                </wp:positionH>
                <wp:positionV relativeFrom="paragraph">
                  <wp:posOffset>-671195</wp:posOffset>
                </wp:positionV>
                <wp:extent cx="7734300" cy="487680"/>
                <wp:effectExtent l="0" t="0" r="19050" b="26670"/>
                <wp:wrapNone/>
                <wp:docPr id="66" name="Forma libre 66"/>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91B69" id="Forma libre 66" o:spid="_x0000_s1026" style="position:absolute;margin-left:-81.3pt;margin-top:-52.85pt;width:609pt;height:38.4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52448" behindDoc="0" locked="0" layoutInCell="1" allowOverlap="1" wp14:anchorId="10E7460F" wp14:editId="13775996">
                <wp:simplePos x="0" y="0"/>
                <wp:positionH relativeFrom="column">
                  <wp:posOffset>-1156335</wp:posOffset>
                </wp:positionH>
                <wp:positionV relativeFrom="paragraph">
                  <wp:posOffset>-271145</wp:posOffset>
                </wp:positionV>
                <wp:extent cx="7734300" cy="487680"/>
                <wp:effectExtent l="0" t="0" r="19050" b="26670"/>
                <wp:wrapNone/>
                <wp:docPr id="67" name="Forma libre 67"/>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834EC" id="Forma libre 67" o:spid="_x0000_s1026" style="position:absolute;margin-left:-91.05pt;margin-top:-21.35pt;width:609pt;height:38.4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50400" behindDoc="0" locked="0" layoutInCell="1" allowOverlap="1" wp14:anchorId="64B48271" wp14:editId="7BFD16AB">
                <wp:simplePos x="0" y="0"/>
                <wp:positionH relativeFrom="column">
                  <wp:posOffset>-1032510</wp:posOffset>
                </wp:positionH>
                <wp:positionV relativeFrom="paragraph">
                  <wp:posOffset>-526415</wp:posOffset>
                </wp:positionV>
                <wp:extent cx="7734300" cy="487680"/>
                <wp:effectExtent l="0" t="0" r="19050" b="26670"/>
                <wp:wrapNone/>
                <wp:docPr id="68" name="Forma libre 68"/>
                <wp:cNvGraphicFramePr/>
                <a:graphic xmlns:a="http://schemas.openxmlformats.org/drawingml/2006/main">
                  <a:graphicData uri="http://schemas.microsoft.com/office/word/2010/wordprocessingShape">
                    <wps:wsp>
                      <wps:cNvSpPr/>
                      <wps:spPr>
                        <a:xfrm>
                          <a:off x="0" y="0"/>
                          <a:ext cx="7734300" cy="487680"/>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8FDB6" id="Forma libre 68" o:spid="_x0000_s1026" style="position:absolute;margin-left:-81.3pt;margin-top:-41.45pt;width:609pt;height:38.4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7f5f00 [1607]" strokeweight="1pt">
                <v:stroke joinstyle="miter"/>
                <v:path arrowok="t" o:connecttype="custom" o:connectlocs="0,143766;390525,267491;847725,115214;1314450,362664;1704975,162800;2219325,277008;2714625,162800;3524250,486389;4210050,20041;5534025,419768;5734050,1006;6553200,296043;6791325,77145;7324725,286526;7629525,39075;7734300,181835" o:connectangles="0,0,0,0,0,0,0,0,0,0,0,0,0,0,0,0"/>
              </v:shape>
            </w:pict>
          </mc:Fallback>
        </mc:AlternateContent>
      </w:r>
      <w:r w:rsidRPr="00D9488C">
        <w:rPr>
          <w:rFonts w:ascii="Arial" w:hAnsi="Arial" w:cs="Arial"/>
          <w:noProof/>
          <w:lang w:eastAsia="es-MX"/>
        </w:rPr>
        <mc:AlternateContent>
          <mc:Choice Requires="wps">
            <w:drawing>
              <wp:anchor distT="0" distB="0" distL="114300" distR="114300" simplePos="0" relativeHeight="251748352" behindDoc="0" locked="0" layoutInCell="1" allowOverlap="1" wp14:anchorId="375B945C" wp14:editId="4F57592C">
                <wp:simplePos x="0" y="0"/>
                <wp:positionH relativeFrom="column">
                  <wp:posOffset>-1032510</wp:posOffset>
                </wp:positionH>
                <wp:positionV relativeFrom="paragraph">
                  <wp:posOffset>-824602</wp:posOffset>
                </wp:positionV>
                <wp:extent cx="7734300" cy="488074"/>
                <wp:effectExtent l="0" t="0" r="19050" b="26670"/>
                <wp:wrapNone/>
                <wp:docPr id="69" name="Forma libre 69"/>
                <wp:cNvGraphicFramePr/>
                <a:graphic xmlns:a="http://schemas.openxmlformats.org/drawingml/2006/main">
                  <a:graphicData uri="http://schemas.microsoft.com/office/word/2010/wordprocessingShape">
                    <wps:wsp>
                      <wps:cNvSpPr/>
                      <wps:spPr>
                        <a:xfrm>
                          <a:off x="0" y="0"/>
                          <a:ext cx="7734300" cy="488074"/>
                        </a:xfrm>
                        <a:custGeom>
                          <a:avLst/>
                          <a:gdLst>
                            <a:gd name="connsiteX0" fmla="*/ 0 w 7734300"/>
                            <a:gd name="connsiteY0" fmla="*/ 143882 h 488074"/>
                            <a:gd name="connsiteX1" fmla="*/ 390525 w 7734300"/>
                            <a:gd name="connsiteY1" fmla="*/ 267707 h 488074"/>
                            <a:gd name="connsiteX2" fmla="*/ 847725 w 7734300"/>
                            <a:gd name="connsiteY2" fmla="*/ 115307 h 488074"/>
                            <a:gd name="connsiteX3" fmla="*/ 1314450 w 7734300"/>
                            <a:gd name="connsiteY3" fmla="*/ 362957 h 488074"/>
                            <a:gd name="connsiteX4" fmla="*/ 1704975 w 7734300"/>
                            <a:gd name="connsiteY4" fmla="*/ 162932 h 488074"/>
                            <a:gd name="connsiteX5" fmla="*/ 2219325 w 7734300"/>
                            <a:gd name="connsiteY5" fmla="*/ 277232 h 488074"/>
                            <a:gd name="connsiteX6" fmla="*/ 2714625 w 7734300"/>
                            <a:gd name="connsiteY6" fmla="*/ 162932 h 488074"/>
                            <a:gd name="connsiteX7" fmla="*/ 3524250 w 7734300"/>
                            <a:gd name="connsiteY7" fmla="*/ 486782 h 488074"/>
                            <a:gd name="connsiteX8" fmla="*/ 4210050 w 7734300"/>
                            <a:gd name="connsiteY8" fmla="*/ 20057 h 488074"/>
                            <a:gd name="connsiteX9" fmla="*/ 5534025 w 7734300"/>
                            <a:gd name="connsiteY9" fmla="*/ 420107 h 488074"/>
                            <a:gd name="connsiteX10" fmla="*/ 5734050 w 7734300"/>
                            <a:gd name="connsiteY10" fmla="*/ 1007 h 488074"/>
                            <a:gd name="connsiteX11" fmla="*/ 6553200 w 7734300"/>
                            <a:gd name="connsiteY11" fmla="*/ 296282 h 488074"/>
                            <a:gd name="connsiteX12" fmla="*/ 6791325 w 7734300"/>
                            <a:gd name="connsiteY12" fmla="*/ 77207 h 488074"/>
                            <a:gd name="connsiteX13" fmla="*/ 7324725 w 7734300"/>
                            <a:gd name="connsiteY13" fmla="*/ 286757 h 488074"/>
                            <a:gd name="connsiteX14" fmla="*/ 7629525 w 7734300"/>
                            <a:gd name="connsiteY14" fmla="*/ 39107 h 488074"/>
                            <a:gd name="connsiteX15" fmla="*/ 7734300 w 7734300"/>
                            <a:gd name="connsiteY15" fmla="*/ 181982 h 488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34300" h="488074">
                              <a:moveTo>
                                <a:pt x="0" y="143882"/>
                              </a:moveTo>
                              <a:cubicBezTo>
                                <a:pt x="124619" y="208175"/>
                                <a:pt x="249238" y="272469"/>
                                <a:pt x="390525" y="267707"/>
                              </a:cubicBezTo>
                              <a:cubicBezTo>
                                <a:pt x="531812" y="262945"/>
                                <a:pt x="693737" y="99432"/>
                                <a:pt x="847725" y="115307"/>
                              </a:cubicBezTo>
                              <a:cubicBezTo>
                                <a:pt x="1001713" y="131182"/>
                                <a:pt x="1171575" y="355020"/>
                                <a:pt x="1314450" y="362957"/>
                              </a:cubicBezTo>
                              <a:cubicBezTo>
                                <a:pt x="1457325" y="370894"/>
                                <a:pt x="1554163" y="177220"/>
                                <a:pt x="1704975" y="162932"/>
                              </a:cubicBezTo>
                              <a:cubicBezTo>
                                <a:pt x="1855788" y="148645"/>
                                <a:pt x="2051050" y="277232"/>
                                <a:pt x="2219325" y="277232"/>
                              </a:cubicBezTo>
                              <a:cubicBezTo>
                                <a:pt x="2387600" y="277232"/>
                                <a:pt x="2497138" y="128007"/>
                                <a:pt x="2714625" y="162932"/>
                              </a:cubicBezTo>
                              <a:cubicBezTo>
                                <a:pt x="2932112" y="197857"/>
                                <a:pt x="3275013" y="510594"/>
                                <a:pt x="3524250" y="486782"/>
                              </a:cubicBezTo>
                              <a:cubicBezTo>
                                <a:pt x="3773487" y="462970"/>
                                <a:pt x="3875088" y="31169"/>
                                <a:pt x="4210050" y="20057"/>
                              </a:cubicBezTo>
                              <a:cubicBezTo>
                                <a:pt x="4545012" y="8945"/>
                                <a:pt x="5280025" y="423282"/>
                                <a:pt x="5534025" y="420107"/>
                              </a:cubicBezTo>
                              <a:cubicBezTo>
                                <a:pt x="5788025" y="416932"/>
                                <a:pt x="5564188" y="21644"/>
                                <a:pt x="5734050" y="1007"/>
                              </a:cubicBezTo>
                              <a:cubicBezTo>
                                <a:pt x="5903912" y="-19630"/>
                                <a:pt x="6376988" y="283582"/>
                                <a:pt x="6553200" y="296282"/>
                              </a:cubicBezTo>
                              <a:cubicBezTo>
                                <a:pt x="6729413" y="308982"/>
                                <a:pt x="6662738" y="78794"/>
                                <a:pt x="6791325" y="77207"/>
                              </a:cubicBezTo>
                              <a:cubicBezTo>
                                <a:pt x="6919913" y="75619"/>
                                <a:pt x="7185025" y="293107"/>
                                <a:pt x="7324725" y="286757"/>
                              </a:cubicBezTo>
                              <a:cubicBezTo>
                                <a:pt x="7464425" y="280407"/>
                                <a:pt x="7561262" y="56570"/>
                                <a:pt x="7629525" y="39107"/>
                              </a:cubicBezTo>
                              <a:cubicBezTo>
                                <a:pt x="7697788" y="21644"/>
                                <a:pt x="7716044" y="101813"/>
                                <a:pt x="7734300" y="18198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CEAE0" id="Forma libre 69" o:spid="_x0000_s1026" style="position:absolute;margin-left:-81.3pt;margin-top:-64.95pt;width:609pt;height:38.4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7734300,48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" path="m,143882v124619,64293,249238,128587,390525,123825c531812,262945,693737,99432,847725,115307v153988,15875,323850,239713,466725,247650c1457325,370894,1554163,177220,1704975,162932v150813,-14287,346075,114300,514350,114300c2387600,277232,2497138,128007,2714625,162932v217487,34925,560388,347662,809625,323850c3773487,462970,3875088,31169,4210050,20057,4545012,8945,5280025,423282,5534025,420107,5788025,416932,5564188,21644,5734050,1007v169862,-20637,642938,282575,819150,295275c6729413,308982,6662738,78794,6791325,77207v128588,-1588,393700,215900,533400,209550c7464425,280407,7561262,56570,7629525,39107v68263,-17463,86519,62706,104775,142875e" filled="f" strokecolor="#1f4d78 [1604]" strokeweight="1pt">
                <v:stroke joinstyle="miter"/>
                <v:path arrowok="t" o:connecttype="custom" o:connectlocs="0,143882;390525,267707;847725,115307;1314450,362957;1704975,162932;2219325,277232;2714625,162932;3524250,486782;4210050,20057;5534025,420107;5734050,1007;6553200,296282;6791325,77207;7324725,286757;7629525,39107;7734300,181982" o:connectangles="0,0,0,0,0,0,0,0,0,0,0,0,0,0,0,0"/>
              </v:shape>
            </w:pict>
          </mc:Fallback>
        </mc:AlternateContent>
      </w:r>
    </w:p>
    <w:p w:rsidR="00047B4C" w:rsidRPr="00D9488C" w:rsidRDefault="00047B4C" w:rsidP="00D9488C">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ESCUELA NORMAL DE EDUCACIÓN PREESCOLAR</w:t>
      </w:r>
    </w:p>
    <w:p w:rsidR="00047B4C" w:rsidRPr="00D9488C" w:rsidRDefault="00047B4C" w:rsidP="00D9488C">
      <w:pPr>
        <w:spacing w:after="0" w:line="360" w:lineRule="auto"/>
        <w:jc w:val="center"/>
        <w:rPr>
          <w:rFonts w:ascii="Arial" w:eastAsia="Arial Unicode MS" w:hAnsi="Arial" w:cs="Arial"/>
          <w:b/>
          <w:bCs/>
          <w:sz w:val="24"/>
          <w:szCs w:val="24"/>
        </w:rPr>
      </w:pPr>
      <w:r w:rsidRPr="00D9488C">
        <w:rPr>
          <w:rFonts w:ascii="Arial" w:eastAsia="Arial Unicode MS" w:hAnsi="Arial" w:cs="Arial"/>
          <w:b/>
          <w:bCs/>
          <w:sz w:val="24"/>
          <w:szCs w:val="24"/>
        </w:rPr>
        <w:t>INDICADORES VISITA PREVIA ABRIL 2021</w:t>
      </w:r>
    </w:p>
    <w:p w:rsidR="00047B4C" w:rsidRPr="00D9488C" w:rsidRDefault="00047B4C" w:rsidP="00D9488C">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CUARTO SEMESTRE</w:t>
      </w:r>
    </w:p>
    <w:p w:rsidR="00047B4C" w:rsidRPr="00D9488C" w:rsidRDefault="00047B4C" w:rsidP="00D9488C">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ESTRATEGIAS PARA LA EDUCACIÓN SOCIOEMOCIONAL</w:t>
      </w:r>
      <w:r w:rsidRPr="00D9488C">
        <w:rPr>
          <w:rFonts w:ascii="Arial" w:eastAsia="Arial Unicode MS" w:hAnsi="Arial" w:cs="Arial"/>
          <w:sz w:val="24"/>
          <w:szCs w:val="24"/>
        </w:rPr>
        <w:tab/>
        <w:t xml:space="preserve"> </w:t>
      </w:r>
    </w:p>
    <w:p w:rsidR="00047B4C" w:rsidRPr="00D9488C" w:rsidRDefault="00047B4C" w:rsidP="00D9488C">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PROFRA. LAURA CRISTINA REYES RINCÓN</w:t>
      </w:r>
    </w:p>
    <w:p w:rsidR="00047B4C" w:rsidRPr="00D9488C" w:rsidRDefault="00047B4C" w:rsidP="00D9488C">
      <w:pPr>
        <w:spacing w:line="360" w:lineRule="auto"/>
        <w:rPr>
          <w:rFonts w:ascii="Arial" w:eastAsia="Arial Unicode MS" w:hAnsi="Arial" w:cs="Arial"/>
          <w:sz w:val="24"/>
          <w:szCs w:val="24"/>
        </w:rPr>
      </w:pPr>
    </w:p>
    <w:p w:rsidR="00047B4C" w:rsidRPr="00D9488C" w:rsidRDefault="00047B4C"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NOMBRE: </w:t>
      </w:r>
      <w:r w:rsidR="00E67A1C" w:rsidRPr="00D9488C">
        <w:rPr>
          <w:rFonts w:ascii="Arial" w:eastAsia="Arial Unicode MS" w:hAnsi="Arial" w:cs="Arial"/>
          <w:sz w:val="24"/>
          <w:szCs w:val="24"/>
        </w:rPr>
        <w:t>Mariana Abigail Avila Olivares #1</w:t>
      </w:r>
    </w:p>
    <w:p w:rsidR="00047B4C" w:rsidRPr="00D9488C" w:rsidRDefault="00047B4C"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FECHA: 20 de Abril </w:t>
      </w:r>
    </w:p>
    <w:p w:rsidR="00047B4C" w:rsidRPr="00D9488C" w:rsidRDefault="00047B4C" w:rsidP="00D9488C">
      <w:pPr>
        <w:spacing w:after="240" w:line="360" w:lineRule="auto"/>
        <w:rPr>
          <w:rFonts w:ascii="Arial" w:eastAsia="Times New Roman" w:hAnsi="Arial" w:cs="Arial"/>
          <w:b/>
          <w:bCs/>
          <w:sz w:val="24"/>
          <w:szCs w:val="24"/>
          <w:lang w:eastAsia="es-MX"/>
        </w:rPr>
      </w:pPr>
      <w:r w:rsidRPr="00D9488C">
        <w:rPr>
          <w:rFonts w:ascii="Arial" w:eastAsia="Times New Roman" w:hAnsi="Arial" w:cs="Arial"/>
          <w:b/>
          <w:bCs/>
          <w:sz w:val="24"/>
          <w:szCs w:val="24"/>
          <w:lang w:eastAsia="es-MX"/>
        </w:rPr>
        <w:t xml:space="preserve">Contexto externo </w:t>
      </w:r>
    </w:p>
    <w:p w:rsidR="00047B4C" w:rsidRPr="00D9488C" w:rsidRDefault="00047B4C" w:rsidP="00D9488C">
      <w:pPr>
        <w:spacing w:after="240" w:line="360" w:lineRule="auto"/>
        <w:rPr>
          <w:rFonts w:ascii="Arial" w:hAnsi="Arial" w:cs="Arial"/>
          <w:sz w:val="24"/>
          <w:szCs w:val="24"/>
        </w:rPr>
      </w:pPr>
      <w:r w:rsidRPr="00D9488C">
        <w:rPr>
          <w:rFonts w:ascii="Arial" w:hAnsi="Arial" w:cs="Arial"/>
          <w:sz w:val="24"/>
          <w:szCs w:val="24"/>
        </w:rPr>
        <w:t xml:space="preserve">1.- Nombre del jardín de niños:  </w:t>
      </w:r>
    </w:p>
    <w:p w:rsidR="00047B4C" w:rsidRPr="00D9488C" w:rsidRDefault="00047B4C" w:rsidP="00D9488C">
      <w:pPr>
        <w:spacing w:after="240" w:line="360" w:lineRule="auto"/>
        <w:rPr>
          <w:rFonts w:ascii="Arial" w:eastAsia="Times New Roman" w:hAnsi="Arial" w:cs="Arial"/>
          <w:sz w:val="24"/>
          <w:szCs w:val="24"/>
          <w:lang w:eastAsia="es-MX"/>
        </w:rPr>
      </w:pPr>
      <w:r w:rsidRPr="00D9488C">
        <w:rPr>
          <w:rFonts w:ascii="Arial" w:eastAsia="Times New Roman" w:hAnsi="Arial" w:cs="Arial"/>
          <w:sz w:val="24"/>
          <w:szCs w:val="24"/>
          <w:lang w:eastAsia="es-MX"/>
        </w:rPr>
        <w:t xml:space="preserve">Apolonio M Avilés </w:t>
      </w:r>
    </w:p>
    <w:p w:rsidR="00047B4C" w:rsidRPr="00D9488C" w:rsidRDefault="00047B4C" w:rsidP="00D9488C">
      <w:pPr>
        <w:spacing w:after="240" w:line="360" w:lineRule="auto"/>
        <w:rPr>
          <w:rFonts w:ascii="Arial" w:hAnsi="Arial" w:cs="Arial"/>
          <w:sz w:val="24"/>
          <w:szCs w:val="24"/>
        </w:rPr>
      </w:pPr>
      <w:r w:rsidRPr="00D9488C">
        <w:rPr>
          <w:rFonts w:ascii="Arial" w:hAnsi="Arial" w:cs="Arial"/>
          <w:sz w:val="24"/>
          <w:szCs w:val="24"/>
        </w:rPr>
        <w:t>2.- Sostenimiento:</w:t>
      </w:r>
    </w:p>
    <w:p w:rsidR="00047B4C" w:rsidRPr="00D9488C" w:rsidRDefault="00047B4C" w:rsidP="00D9488C">
      <w:pPr>
        <w:spacing w:after="240" w:line="360" w:lineRule="auto"/>
        <w:rPr>
          <w:rFonts w:ascii="Arial" w:hAnsi="Arial" w:cs="Arial"/>
          <w:sz w:val="24"/>
          <w:szCs w:val="24"/>
        </w:rPr>
      </w:pPr>
      <w:r w:rsidRPr="00D9488C">
        <w:rPr>
          <w:rFonts w:ascii="Arial" w:hAnsi="Arial" w:cs="Arial"/>
          <w:sz w:val="24"/>
          <w:szCs w:val="24"/>
        </w:rPr>
        <w:t xml:space="preserve">Federal </w:t>
      </w:r>
    </w:p>
    <w:tbl>
      <w:tblPr>
        <w:tblStyle w:val="Tablaconcuadrcula"/>
        <w:tblW w:w="9156" w:type="dxa"/>
        <w:tblLook w:val="04A0" w:firstRow="1" w:lastRow="0" w:firstColumn="1" w:lastColumn="0" w:noHBand="0" w:noVBand="1"/>
      </w:tblPr>
      <w:tblGrid>
        <w:gridCol w:w="9156"/>
      </w:tblGrid>
      <w:tr w:rsidR="00047B4C" w:rsidRPr="00D9488C" w:rsidTr="00CD36E5">
        <w:trPr>
          <w:trHeight w:val="3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3.- Turno</w:t>
            </w:r>
          </w:p>
          <w:p w:rsidR="00E67A1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 xml:space="preserve">Matutino </w:t>
            </w:r>
          </w:p>
        </w:tc>
      </w:tr>
      <w:tr w:rsidR="00047B4C" w:rsidRPr="00D9488C" w:rsidTr="00CD36E5">
        <w:trPr>
          <w:trHeight w:val="3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4.- Clave</w:t>
            </w:r>
          </w:p>
          <w:p w:rsidR="00E67A1C" w:rsidRPr="00D9488C" w:rsidRDefault="00047B4C" w:rsidP="00D9488C">
            <w:pPr>
              <w:spacing w:line="360" w:lineRule="auto"/>
              <w:jc w:val="both"/>
              <w:rPr>
                <w:rFonts w:ascii="Arial" w:hAnsi="Arial" w:cs="Arial"/>
                <w:color w:val="222222"/>
                <w:sz w:val="24"/>
                <w:szCs w:val="24"/>
                <w:shd w:val="clear" w:color="auto" w:fill="FFFFFF"/>
              </w:rPr>
            </w:pPr>
            <w:r w:rsidRPr="00D9488C">
              <w:rPr>
                <w:rFonts w:ascii="Arial" w:hAnsi="Arial" w:cs="Arial"/>
                <w:color w:val="222222"/>
                <w:sz w:val="24"/>
                <w:szCs w:val="24"/>
                <w:shd w:val="clear" w:color="auto" w:fill="FFFFFF"/>
              </w:rPr>
              <w:t>05DJN0078P</w:t>
            </w:r>
          </w:p>
        </w:tc>
      </w:tr>
      <w:tr w:rsidR="00047B4C" w:rsidRPr="00D9488C" w:rsidTr="00CD36E5">
        <w:trPr>
          <w:trHeight w:val="3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5.- Horario</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Alumnos de 9:00am a 12:00pm.</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Maestras de 8:30 am a 12:30 pm.</w:t>
            </w:r>
          </w:p>
        </w:tc>
      </w:tr>
      <w:tr w:rsidR="00047B4C" w:rsidRPr="00D9488C" w:rsidTr="00CD36E5">
        <w:trPr>
          <w:trHeight w:val="3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6.- Teléfono</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844-4-10-06-66</w:t>
            </w: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7.- Ubicación</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 xml:space="preserve">Juárez Oriente #331, Zona centro, Saltillo Coahuila </w:t>
            </w: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8.- Nombre de la supervisora</w:t>
            </w:r>
          </w:p>
          <w:p w:rsidR="00047B4C" w:rsidRPr="00D9488C" w:rsidRDefault="00047B4C" w:rsidP="00D9488C">
            <w:pPr>
              <w:spacing w:line="360" w:lineRule="auto"/>
              <w:jc w:val="both"/>
              <w:rPr>
                <w:rFonts w:ascii="Arial" w:hAnsi="Arial" w:cs="Arial"/>
                <w:color w:val="222222"/>
                <w:sz w:val="24"/>
                <w:szCs w:val="24"/>
                <w:shd w:val="clear" w:color="auto" w:fill="FFFFFF"/>
              </w:rPr>
            </w:pPr>
            <w:r w:rsidRPr="00D9488C">
              <w:rPr>
                <w:rFonts w:ascii="Arial" w:hAnsi="Arial" w:cs="Arial"/>
                <w:color w:val="222222"/>
                <w:sz w:val="24"/>
                <w:szCs w:val="24"/>
                <w:shd w:val="clear" w:color="auto" w:fill="FFFFFF"/>
              </w:rPr>
              <w:t>profesora María Teresa Ruiz Cepeda</w:t>
            </w: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9.- Nombre de la directora</w:t>
            </w:r>
          </w:p>
          <w:p w:rsidR="00047B4C" w:rsidRPr="00D9488C" w:rsidRDefault="00047B4C" w:rsidP="00D9488C">
            <w:pPr>
              <w:spacing w:line="360" w:lineRule="auto"/>
              <w:jc w:val="both"/>
              <w:rPr>
                <w:rFonts w:ascii="Arial" w:hAnsi="Arial" w:cs="Arial"/>
                <w:sz w:val="24"/>
                <w:szCs w:val="24"/>
              </w:rPr>
            </w:pPr>
            <w:r w:rsidRPr="00D9488C">
              <w:rPr>
                <w:rFonts w:ascii="Arial" w:hAnsi="Arial" w:cs="Arial"/>
                <w:color w:val="222222"/>
                <w:sz w:val="24"/>
                <w:szCs w:val="24"/>
                <w:shd w:val="clear" w:color="auto" w:fill="FFFFFF"/>
              </w:rPr>
              <w:t>Profesora Cristina Manuela Morales Valdés.</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BC16EE" w:rsidP="00D9488C">
            <w:pPr>
              <w:spacing w:line="360" w:lineRule="auto"/>
              <w:jc w:val="both"/>
              <w:rPr>
                <w:rFonts w:ascii="Arial" w:hAnsi="Arial" w:cs="Arial"/>
                <w:sz w:val="24"/>
                <w:szCs w:val="24"/>
              </w:rPr>
            </w:pPr>
            <w:r w:rsidRPr="00D9488C">
              <w:rPr>
                <w:rFonts w:ascii="Arial" w:hAnsi="Arial" w:cs="Arial"/>
                <w:sz w:val="24"/>
                <w:szCs w:val="24"/>
              </w:rPr>
              <w:t>10.- No</w:t>
            </w:r>
            <w:r w:rsidR="00047B4C" w:rsidRPr="00D9488C">
              <w:rPr>
                <w:rFonts w:ascii="Arial" w:hAnsi="Arial" w:cs="Arial"/>
                <w:sz w:val="24"/>
                <w:szCs w:val="24"/>
              </w:rPr>
              <w:t>mbre de la educadora</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 xml:space="preserve">Gloria Margarita Padilla Salas </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11.- Contexto social</w:t>
            </w:r>
          </w:p>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Medio- alto</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12.- Tipo de infraestructura de la institución</w:t>
            </w:r>
          </w:p>
          <w:p w:rsidR="00047B4C" w:rsidRPr="00D9488C" w:rsidRDefault="00047B4C" w:rsidP="00D9488C">
            <w:pPr>
              <w:spacing w:line="360" w:lineRule="auto"/>
              <w:jc w:val="both"/>
              <w:rPr>
                <w:rFonts w:ascii="Arial" w:hAnsi="Arial" w:cs="Arial"/>
                <w:sz w:val="24"/>
                <w:szCs w:val="24"/>
              </w:rPr>
            </w:pPr>
            <w:r w:rsidRPr="00D9488C">
              <w:rPr>
                <w:rFonts w:ascii="Arial" w:eastAsia="Bookman Old Style" w:hAnsi="Arial" w:cs="Arial"/>
                <w:color w:val="000000"/>
                <w:sz w:val="24"/>
                <w:szCs w:val="24"/>
              </w:rPr>
              <w:t>El edificio está construido en su mayoría de adobe, tiene algunas áreas de ladrillo y concreto y cuenta con una techumbre de lámina y fierro</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13.- Delimitación de la institución</w:t>
            </w:r>
          </w:p>
          <w:p w:rsidR="00047B4C" w:rsidRPr="00D9488C" w:rsidRDefault="00047B4C" w:rsidP="00D9488C">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de niños está situado en el centro de la ciudad, y delimita al sur con la calle de Juárez teniendo frente a él una mueblería y una clínica particular, al norte con la calle de castellar, a los lados poniente con la calle de Arteaga, con una mueblería a lado y al oriente con la calle de general cepeda, con un terreno a lado.</w:t>
            </w:r>
          </w:p>
          <w:p w:rsidR="00047B4C" w:rsidRPr="00D9488C" w:rsidRDefault="00047B4C" w:rsidP="00D9488C">
            <w:pPr>
              <w:spacing w:line="360" w:lineRule="auto"/>
              <w:jc w:val="both"/>
              <w:rPr>
                <w:rFonts w:ascii="Arial" w:hAnsi="Arial" w:cs="Arial"/>
                <w:sz w:val="24"/>
                <w:szCs w:val="24"/>
              </w:rPr>
            </w:pP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14.- Tipos de vivienda de su alrededor</w:t>
            </w:r>
          </w:p>
          <w:p w:rsidR="00047B4C" w:rsidRPr="00D9488C" w:rsidRDefault="00047B4C" w:rsidP="00D9488C">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En su mayoría los edificios que se encuentran alrededor del jardín son negocios, mueblerías, clínica de salud, tiendas, restaurante, etc.; solo una minoría son viviendas y estas son de construcción de adobe pues son casas antiguas.</w:t>
            </w:r>
          </w:p>
          <w:p w:rsidR="00047B4C" w:rsidRPr="00D9488C" w:rsidRDefault="00047B4C" w:rsidP="00D9488C">
            <w:pPr>
              <w:pBdr>
                <w:top w:val="nil"/>
                <w:left w:val="nil"/>
                <w:bottom w:val="nil"/>
                <w:right w:val="nil"/>
                <w:between w:val="nil"/>
              </w:pBdr>
              <w:spacing w:line="360" w:lineRule="auto"/>
              <w:ind w:left="720"/>
              <w:rPr>
                <w:rFonts w:ascii="Arial" w:eastAsia="Bookman Old Style" w:hAnsi="Arial" w:cs="Arial"/>
                <w:color w:val="000000"/>
                <w:sz w:val="24"/>
                <w:szCs w:val="24"/>
              </w:rPr>
            </w:pP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15.- Servicios públicos con lo que cuenta</w:t>
            </w:r>
          </w:p>
          <w:p w:rsidR="00047B4C" w:rsidRPr="00D9488C" w:rsidRDefault="00047B4C" w:rsidP="00D9488C">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cuenta con todos los servicios públicos de una ciudad:</w:t>
            </w:r>
          </w:p>
          <w:p w:rsidR="00047B4C" w:rsidRPr="00D9488C" w:rsidRDefault="00BC16EE" w:rsidP="00D9488C">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Luz</w:t>
            </w:r>
            <w:r w:rsidR="00047B4C" w:rsidRPr="00D9488C">
              <w:rPr>
                <w:rFonts w:ascii="Arial" w:eastAsia="Bookman Old Style" w:hAnsi="Arial" w:cs="Arial"/>
                <w:color w:val="000000"/>
                <w:sz w:val="24"/>
                <w:szCs w:val="24"/>
              </w:rPr>
              <w:t xml:space="preserve"> eléctrica, agua potable, drenaje, internet, pavimentación.</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20"/>
        </w:trPr>
        <w:tc>
          <w:tcPr>
            <w:tcW w:w="9156" w:type="dxa"/>
            <w:tcBorders>
              <w:top w:val="nil"/>
              <w:left w:val="nil"/>
              <w:bottom w:val="nil"/>
              <w:right w:val="nil"/>
            </w:tcBorders>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16.- Problemáticas sociales</w:t>
            </w:r>
          </w:p>
        </w:tc>
      </w:tr>
    </w:tbl>
    <w:p w:rsidR="00047B4C" w:rsidRPr="00D9488C" w:rsidRDefault="00047B4C" w:rsidP="00D9488C">
      <w:p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 xml:space="preserve">Las problemáticas que se pueden suscitar a nivel social de los padres de familia de la comunidad estudiantil son muy variadas tomando en cuenta que los alumnos no pertenecen a la comunidad física del plantel, ya que provienen de distintos sectores de la ciudad, pues como ya se hizo referencia el jardín está inmerso en el centro histórico donde ya casi no habitan familias con niños pequeños. </w:t>
      </w:r>
      <w:proofErr w:type="gramStart"/>
      <w:r w:rsidRPr="00D9488C">
        <w:rPr>
          <w:rFonts w:ascii="Arial" w:eastAsia="Bookman Old Style" w:hAnsi="Arial" w:cs="Arial"/>
          <w:color w:val="000000"/>
          <w:sz w:val="24"/>
          <w:szCs w:val="24"/>
        </w:rPr>
        <w:t>la</w:t>
      </w:r>
      <w:proofErr w:type="gramEnd"/>
      <w:r w:rsidRPr="00D9488C">
        <w:rPr>
          <w:rFonts w:ascii="Arial" w:eastAsia="Bookman Old Style" w:hAnsi="Arial" w:cs="Arial"/>
          <w:color w:val="000000"/>
          <w:sz w:val="24"/>
          <w:szCs w:val="24"/>
        </w:rPr>
        <w:t xml:space="preserve"> más notoria es madres solteras o divorciadas.</w:t>
      </w:r>
    </w:p>
    <w:p w:rsidR="00047B4C" w:rsidRPr="00D9488C" w:rsidRDefault="00047B4C" w:rsidP="00D9488C">
      <w:pPr>
        <w:spacing w:line="360" w:lineRule="auto"/>
        <w:rPr>
          <w:rFonts w:ascii="Arial" w:hAnsi="Arial" w:cs="Arial"/>
          <w:sz w:val="24"/>
          <w:szCs w:val="24"/>
        </w:rPr>
      </w:pPr>
    </w:p>
    <w:p w:rsidR="00047B4C" w:rsidRPr="00D9488C" w:rsidRDefault="00047B4C" w:rsidP="00D9488C">
      <w:pPr>
        <w:spacing w:line="360" w:lineRule="auto"/>
        <w:rPr>
          <w:rFonts w:ascii="Arial" w:hAnsi="Arial" w:cs="Arial"/>
          <w:b/>
          <w:bCs/>
          <w:sz w:val="24"/>
          <w:szCs w:val="24"/>
        </w:rPr>
      </w:pPr>
      <w:r w:rsidRPr="00D9488C">
        <w:rPr>
          <w:rFonts w:ascii="Arial" w:hAnsi="Arial" w:cs="Arial"/>
          <w:b/>
          <w:bCs/>
          <w:sz w:val="24"/>
          <w:szCs w:val="24"/>
        </w:rPr>
        <w:t xml:space="preserve">Contexto interno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047B4C" w:rsidRPr="00D9488C" w:rsidTr="00CD36E5">
        <w:trPr>
          <w:trHeight w:val="30"/>
        </w:trPr>
        <w:tc>
          <w:tcPr>
            <w:tcW w:w="9156" w:type="dxa"/>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1.- Espacios (número y tipo de aulas, espacios administrativos, anexos escolares, patios, otros espacios, etc.)</w:t>
            </w:r>
          </w:p>
          <w:p w:rsidR="00047B4C" w:rsidRPr="00D9488C" w:rsidRDefault="00047B4C" w:rsidP="00D9488C">
            <w:pPr>
              <w:spacing w:line="360" w:lineRule="auto"/>
              <w:jc w:val="both"/>
              <w:rPr>
                <w:rFonts w:ascii="Arial" w:hAnsi="Arial" w:cs="Arial"/>
                <w:sz w:val="24"/>
                <w:szCs w:val="24"/>
              </w:rPr>
            </w:pP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cuenta con una organización completa y plantilla de personal completa, por lo cual tiene los suficientes espacios para dicha situación.</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Se cuenta con 8 aulas de grupo.</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sala recibidora y una oficina de dirección.</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 salón de usos múltiples.</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biblioteca.</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cocina.</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bodega.</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Baños separados para niños con 4 cada área y lavabos, en el de niños se cuenta además con área de mingitorios.</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Área de juegos.</w:t>
            </w:r>
          </w:p>
          <w:p w:rsidR="00047B4C" w:rsidRPr="00D9488C" w:rsidRDefault="00047B4C" w:rsidP="00D9488C">
            <w:pPr>
              <w:pStyle w:val="Prrafodelista"/>
              <w:numPr>
                <w:ilvl w:val="0"/>
                <w:numId w:val="2"/>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Patio cívico.</w:t>
            </w:r>
          </w:p>
          <w:p w:rsidR="00047B4C" w:rsidRPr="00D9488C" w:rsidRDefault="00047B4C" w:rsidP="00D9488C">
            <w:pPr>
              <w:pBdr>
                <w:top w:val="nil"/>
                <w:left w:val="nil"/>
                <w:bottom w:val="nil"/>
                <w:right w:val="nil"/>
                <w:between w:val="nil"/>
              </w:pBdr>
              <w:spacing w:line="360" w:lineRule="auto"/>
              <w:rPr>
                <w:rFonts w:ascii="Arial" w:eastAsia="Bookman Old Style" w:hAnsi="Arial" w:cs="Arial"/>
                <w:color w:val="000000"/>
                <w:sz w:val="24"/>
                <w:szCs w:val="24"/>
              </w:rPr>
            </w:pP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30"/>
        </w:trPr>
        <w:tc>
          <w:tcPr>
            <w:tcW w:w="9156" w:type="dxa"/>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2.- Croquis de la institución</w:t>
            </w:r>
          </w:p>
          <w:p w:rsidR="00047B4C" w:rsidRPr="00D9488C" w:rsidRDefault="00047B4C" w:rsidP="00D9488C">
            <w:pPr>
              <w:spacing w:line="360" w:lineRule="auto"/>
              <w:jc w:val="both"/>
              <w:rPr>
                <w:rFonts w:ascii="Arial" w:hAnsi="Arial" w:cs="Arial"/>
                <w:sz w:val="24"/>
                <w:szCs w:val="24"/>
              </w:rPr>
            </w:pPr>
            <w:r w:rsidRPr="00D9488C">
              <w:rPr>
                <w:rFonts w:ascii="Arial" w:hAnsi="Arial" w:cs="Arial"/>
                <w:noProof/>
                <w:sz w:val="24"/>
                <w:szCs w:val="24"/>
              </w:rPr>
              <w:drawing>
                <wp:anchor distT="0" distB="0" distL="114300" distR="114300" simplePos="0" relativeHeight="251662336" behindDoc="0" locked="0" layoutInCell="1" allowOverlap="1" wp14:anchorId="7EADA492" wp14:editId="668F75C4">
                  <wp:simplePos x="0" y="0"/>
                  <wp:positionH relativeFrom="column">
                    <wp:posOffset>3810</wp:posOffset>
                  </wp:positionH>
                  <wp:positionV relativeFrom="paragraph">
                    <wp:posOffset>2540</wp:posOffset>
                  </wp:positionV>
                  <wp:extent cx="5791200" cy="2852057"/>
                  <wp:effectExtent l="0" t="0" r="0" b="5715"/>
                  <wp:wrapTopAndBottom/>
                  <wp:docPr id="4" name="Imagen 4"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6">
                            <a:extLst>
                              <a:ext uri="{28A0092B-C50C-407E-A947-70E740481C1C}">
                                <a14:useLocalDpi xmlns:a14="http://schemas.microsoft.com/office/drawing/2010/main" val="0"/>
                              </a:ext>
                            </a:extLst>
                          </a:blip>
                          <a:srcRect l="29701" t="8755" r="-475" b="12155"/>
                          <a:stretch/>
                        </pic:blipFill>
                        <pic:spPr bwMode="auto">
                          <a:xfrm>
                            <a:off x="0" y="0"/>
                            <a:ext cx="5791200" cy="2852057"/>
                          </a:xfrm>
                          <a:prstGeom prst="rect">
                            <a:avLst/>
                          </a:prstGeom>
                          <a:ln>
                            <a:noFill/>
                          </a:ln>
                          <a:extLst>
                            <a:ext uri="{53640926-AAD7-44D8-BBD7-CCE9431645EC}">
                              <a14:shadowObscured xmlns:a14="http://schemas.microsoft.com/office/drawing/2010/main"/>
                            </a:ext>
                          </a:extLst>
                        </pic:spPr>
                      </pic:pic>
                    </a:graphicData>
                  </a:graphic>
                </wp:anchor>
              </w:drawing>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30"/>
        </w:trPr>
        <w:tc>
          <w:tcPr>
            <w:tcW w:w="9156" w:type="dxa"/>
          </w:tcPr>
          <w:p w:rsidR="00047B4C" w:rsidRPr="00D9488C" w:rsidRDefault="00047B4C" w:rsidP="00D9488C">
            <w:pPr>
              <w:spacing w:line="360" w:lineRule="auto"/>
              <w:jc w:val="both"/>
              <w:rPr>
                <w:rFonts w:ascii="Arial" w:hAnsi="Arial" w:cs="Arial"/>
                <w:sz w:val="24"/>
                <w:szCs w:val="24"/>
              </w:rPr>
            </w:pPr>
            <w:r w:rsidRPr="00D9488C">
              <w:rPr>
                <w:rFonts w:ascii="Arial" w:hAnsi="Arial" w:cs="Arial"/>
                <w:sz w:val="24"/>
                <w:szCs w:val="24"/>
              </w:rPr>
              <w:t>3.- Organización dentro de la institución (directora, docentes, etc.)</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directora,</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subdirectora,</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maestro de apoyo de cantos,</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educación física,</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lenguaje y académica,</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psicóloga educativa,</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2 intendentes,</w:t>
            </w:r>
          </w:p>
          <w:p w:rsidR="00047B4C" w:rsidRPr="00D9488C" w:rsidRDefault="00047B4C" w:rsidP="00D9488C">
            <w:pPr>
              <w:pStyle w:val="Prrafodelista"/>
              <w:numPr>
                <w:ilvl w:val="0"/>
                <w:numId w:val="3"/>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1 apoyo de enseña por México.</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30"/>
        </w:trPr>
        <w:tc>
          <w:tcPr>
            <w:tcW w:w="9156" w:type="dxa"/>
          </w:tcPr>
          <w:p w:rsidR="00047B4C" w:rsidRPr="00D9488C" w:rsidRDefault="00047B4C" w:rsidP="00D9488C">
            <w:pPr>
              <w:spacing w:line="360" w:lineRule="auto"/>
              <w:jc w:val="both"/>
              <w:rPr>
                <w:rFonts w:ascii="Arial" w:eastAsia="Arial Unicode MS" w:hAnsi="Arial" w:cs="Arial"/>
                <w:sz w:val="24"/>
                <w:szCs w:val="24"/>
              </w:rPr>
            </w:pPr>
            <w:r w:rsidRPr="00D9488C">
              <w:rPr>
                <w:rFonts w:ascii="Arial" w:hAnsi="Arial" w:cs="Arial"/>
                <w:sz w:val="24"/>
                <w:szCs w:val="24"/>
              </w:rPr>
              <w:t xml:space="preserve">4.- </w:t>
            </w:r>
            <w:r w:rsidRPr="00D9488C">
              <w:rPr>
                <w:rFonts w:ascii="Arial" w:eastAsia="Arial Unicode MS" w:hAnsi="Arial" w:cs="Arial"/>
                <w:sz w:val="24"/>
                <w:szCs w:val="24"/>
              </w:rPr>
              <w:t>Total de docentes que laboran en la institución</w:t>
            </w:r>
          </w:p>
          <w:p w:rsidR="00047B4C" w:rsidRPr="00D9488C" w:rsidRDefault="00047B4C" w:rsidP="00D9488C">
            <w:pPr>
              <w:pBdr>
                <w:top w:val="nil"/>
                <w:left w:val="nil"/>
                <w:bottom w:val="nil"/>
                <w:right w:val="nil"/>
                <w:between w:val="nil"/>
              </w:pBdr>
              <w:spacing w:line="360" w:lineRule="auto"/>
              <w:ind w:left="720"/>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rsidR="00047B4C" w:rsidRPr="00D9488C" w:rsidRDefault="00047B4C" w:rsidP="00D9488C">
            <w:pPr>
              <w:spacing w:line="360" w:lineRule="auto"/>
              <w:jc w:val="both"/>
              <w:rPr>
                <w:rFonts w:ascii="Arial" w:hAnsi="Arial" w:cs="Arial"/>
                <w:sz w:val="24"/>
                <w:szCs w:val="24"/>
              </w:rPr>
            </w:pPr>
          </w:p>
        </w:tc>
      </w:tr>
      <w:tr w:rsidR="00047B4C" w:rsidRPr="00D9488C" w:rsidTr="00CD36E5">
        <w:trPr>
          <w:trHeight w:val="30"/>
        </w:trPr>
        <w:tc>
          <w:tcPr>
            <w:tcW w:w="9156" w:type="dxa"/>
          </w:tcPr>
          <w:p w:rsidR="00047B4C" w:rsidRPr="00D9488C" w:rsidRDefault="00047B4C" w:rsidP="00D9488C">
            <w:pPr>
              <w:spacing w:line="360" w:lineRule="auto"/>
              <w:jc w:val="both"/>
              <w:rPr>
                <w:rFonts w:ascii="Arial" w:hAnsi="Arial" w:cs="Arial"/>
                <w:sz w:val="24"/>
                <w:szCs w:val="24"/>
              </w:rPr>
            </w:pPr>
            <w:r w:rsidRPr="00D9488C">
              <w:rPr>
                <w:rFonts w:ascii="Arial" w:eastAsia="Arial Unicode MS" w:hAnsi="Arial" w:cs="Arial"/>
                <w:sz w:val="24"/>
                <w:szCs w:val="24"/>
              </w:rPr>
              <w:t>5.- Forma de organización del plantel educativo</w:t>
            </w:r>
          </w:p>
        </w:tc>
      </w:tr>
    </w:tbl>
    <w:p w:rsidR="00047B4C" w:rsidRPr="00D9488C" w:rsidRDefault="00047B4C" w:rsidP="00D9488C">
      <w:p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Se cuenta con una organización completa:</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Directora,</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Subdirectora,</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Maestro de apoyo de cantos,</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educación física,</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 xml:space="preserve">Maestra de apoyo de lenguaje y académica, </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psicóloga educativa,</w:t>
      </w:r>
    </w:p>
    <w:p w:rsidR="00047B4C"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2 intendentes,</w:t>
      </w:r>
    </w:p>
    <w:p w:rsidR="00883505" w:rsidRPr="00D9488C" w:rsidRDefault="00047B4C" w:rsidP="00D9488C">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1 apoyo de enseña por México.</w:t>
      </w:r>
    </w:p>
    <w:p w:rsidR="00883505" w:rsidRPr="00D9488C" w:rsidRDefault="00883505" w:rsidP="00D9488C">
      <w:pP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br w:type="page"/>
      </w:r>
    </w:p>
    <w:p w:rsidR="00883505" w:rsidRPr="00D9488C" w:rsidRDefault="00883505" w:rsidP="00D9488C">
      <w:pPr>
        <w:pStyle w:val="Prrafodelista"/>
        <w:pBdr>
          <w:top w:val="nil"/>
          <w:left w:val="nil"/>
          <w:bottom w:val="nil"/>
          <w:right w:val="nil"/>
          <w:between w:val="nil"/>
        </w:pBdr>
        <w:spacing w:after="0" w:line="360" w:lineRule="auto"/>
        <w:ind w:left="1440"/>
        <w:rPr>
          <w:rFonts w:ascii="Arial" w:eastAsia="Bookman Old Style" w:hAnsi="Arial" w:cs="Arial"/>
          <w:color w:val="000000"/>
          <w:sz w:val="24"/>
          <w:szCs w:val="24"/>
        </w:rPr>
      </w:pPr>
    </w:p>
    <w:p w:rsidR="00047B4C" w:rsidRPr="00D9488C" w:rsidRDefault="00047B4C" w:rsidP="00D9488C">
      <w:pPr>
        <w:spacing w:line="360" w:lineRule="auto"/>
        <w:rPr>
          <w:rFonts w:ascii="Arial" w:hAnsi="Arial" w:cs="Arial"/>
          <w:sz w:val="24"/>
          <w:szCs w:val="24"/>
        </w:rPr>
      </w:pPr>
      <w:bookmarkStart w:id="0" w:name="_gjdgxs" w:colFirst="0" w:colLast="0"/>
      <w:bookmarkEnd w:id="0"/>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047B4C" w:rsidRPr="00D9488C" w:rsidTr="00BD2748">
        <w:trPr>
          <w:trHeight w:val="30"/>
        </w:trPr>
        <w:tc>
          <w:tcPr>
            <w:tcW w:w="9156" w:type="dxa"/>
          </w:tcPr>
          <w:p w:rsidR="00DB3B81" w:rsidRPr="00D9488C" w:rsidRDefault="00DB3B81" w:rsidP="00D9488C">
            <w:pPr>
              <w:spacing w:line="360" w:lineRule="auto"/>
              <w:rPr>
                <w:rFonts w:ascii="Arial" w:hAnsi="Arial" w:cs="Arial"/>
                <w:b/>
                <w:bCs/>
                <w:sz w:val="28"/>
                <w:szCs w:val="28"/>
              </w:rPr>
            </w:pPr>
            <w:r w:rsidRPr="00D9488C">
              <w:rPr>
                <w:rFonts w:ascii="Arial" w:hAnsi="Arial" w:cs="Arial"/>
                <w:b/>
                <w:bCs/>
                <w:sz w:val="28"/>
                <w:szCs w:val="28"/>
              </w:rPr>
              <w:t xml:space="preserve">Características del grupo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 Grado, sección</w:t>
                  </w:r>
                </w:p>
                <w:p w:rsidR="00DB3B81" w:rsidRPr="00D9488C" w:rsidDel="00962211" w:rsidRDefault="00DB3B81" w:rsidP="00D9488C">
                  <w:pPr>
                    <w:spacing w:line="360" w:lineRule="auto"/>
                    <w:jc w:val="both"/>
                    <w:rPr>
                      <w:del w:id="1" w:author="Sally Domínguez Escobedo" w:date="2021-05-04T18:28:00Z"/>
                      <w:rFonts w:ascii="Arial" w:eastAsia="Arial Unicode MS" w:hAnsi="Arial" w:cs="Arial"/>
                      <w:sz w:val="24"/>
                      <w:szCs w:val="24"/>
                    </w:rPr>
                  </w:pPr>
                  <w:r w:rsidRPr="00D9488C">
                    <w:rPr>
                      <w:rFonts w:ascii="Arial" w:eastAsia="Arial Unicode MS" w:hAnsi="Arial" w:cs="Arial"/>
                      <w:sz w:val="24"/>
                      <w:szCs w:val="24"/>
                    </w:rPr>
                    <w:t>2º A</w:t>
                  </w: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2.- Total de niños, niñas y total de </w:t>
                  </w:r>
                  <w:r w:rsidR="00D9488C" w:rsidRPr="00D9488C">
                    <w:rPr>
                      <w:rFonts w:ascii="Arial" w:eastAsia="Arial Unicode MS" w:hAnsi="Arial" w:cs="Arial"/>
                      <w:sz w:val="24"/>
                      <w:szCs w:val="24"/>
                    </w:rPr>
                    <w:t>alumnos 25</w:t>
                  </w:r>
                  <w:r w:rsidRPr="00D9488C">
                    <w:rPr>
                      <w:rFonts w:ascii="Arial" w:eastAsia="Arial Unicode MS" w:hAnsi="Arial" w:cs="Arial"/>
                      <w:sz w:val="24"/>
                      <w:szCs w:val="24"/>
                    </w:rPr>
                    <w:t xml:space="preserve"> alumnos</w:t>
                  </w: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10 niñas</w:t>
                  </w: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15 niños</w:t>
                  </w: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3.- Porcentaje de asistencia: </w:t>
                  </w: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85 %</w:t>
                  </w: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Del="00070D95" w:rsidRDefault="00DB3B81" w:rsidP="00D9488C">
                  <w:pPr>
                    <w:spacing w:line="360" w:lineRule="auto"/>
                    <w:jc w:val="both"/>
                    <w:rPr>
                      <w:del w:id="2" w:author="Sally Domínguez Escobedo" w:date="2021-05-04T18:28:00Z"/>
                      <w:rFonts w:ascii="Arial" w:eastAsia="Arial Unicode MS" w:hAnsi="Arial" w:cs="Arial"/>
                      <w:sz w:val="24"/>
                      <w:szCs w:val="24"/>
                    </w:rPr>
                  </w:pPr>
                  <w:r w:rsidRPr="00D9488C">
                    <w:rPr>
                      <w:rFonts w:ascii="Arial" w:eastAsia="Arial Unicode MS" w:hAnsi="Arial" w:cs="Arial"/>
                      <w:sz w:val="24"/>
                      <w:szCs w:val="24"/>
                    </w:rPr>
                    <w:t>4.- Edades en las que oscilan</w:t>
                  </w:r>
                  <w:r w:rsidR="00D9488C" w:rsidRPr="00D9488C">
                    <w:rPr>
                      <w:rFonts w:ascii="Arial" w:eastAsia="Arial Unicode MS" w:hAnsi="Arial" w:cs="Arial"/>
                      <w:sz w:val="24"/>
                      <w:szCs w:val="24"/>
                    </w:rPr>
                    <w:t xml:space="preserve"> </w:t>
                  </w:r>
                </w:p>
                <w:p w:rsidR="00DB3B81" w:rsidRPr="00D9488C" w:rsidDel="00070D95" w:rsidRDefault="00DB3B81" w:rsidP="00D9488C">
                  <w:pPr>
                    <w:spacing w:line="360" w:lineRule="auto"/>
                    <w:jc w:val="both"/>
                    <w:rPr>
                      <w:del w:id="3" w:author="Sally Domínguez Escobedo" w:date="2021-05-04T18:28:00Z"/>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4 a 5 años de edad</w:t>
                  </w: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5.- Características de los niños</w:t>
                  </w: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Son entusiastas y se interesan por realizar las actividades con precisión. Mantienen conversaciones lógicas sobre un tema, muestran cierta autonomía al participar en </w:t>
                  </w:r>
                  <w:r w:rsidR="00D9488C" w:rsidRPr="00D9488C">
                    <w:rPr>
                      <w:rFonts w:ascii="Arial" w:eastAsia="Arial Unicode MS" w:hAnsi="Arial" w:cs="Arial"/>
                      <w:sz w:val="24"/>
                      <w:szCs w:val="24"/>
                    </w:rPr>
                    <w:t>video llamadas</w:t>
                  </w:r>
                  <w:r w:rsidRPr="00D9488C">
                    <w:rPr>
                      <w:rFonts w:ascii="Arial" w:eastAsia="Arial Unicode MS" w:hAnsi="Arial" w:cs="Arial"/>
                      <w:sz w:val="24"/>
                      <w:szCs w:val="24"/>
                    </w:rPr>
                    <w:t xml:space="preserve">, sus movimientos son más precisos y coordinados, Escriben su nombre completo. </w:t>
                  </w: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6.- Diagnóstico por campo formativo</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Lenguaje y Comunicación: La mayoría de los alumnos logra escribir su nombre completo y transcriben palabras. Algunos alumnos muestran dificultades de lenguaje oral al pronunciar palabras. Expresan experiencias propias y las comparan con lo que leen o escuchan en una historia. Describen lugares y personajes. Responden y realizan cuestionamientos. Investigan en diversas fuentes sobre un tema de su interés. </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Pensamiento Matemático: Los alumnos logran recitar la serie numérica en orden ascendente del 1 al 20 y algunos logran escribir los números sin apoyo visual. Identifican formas y figuras geométricas y construyen objetos de su imaginación utilizándolas. Utilizan medidas no convencionales para medir objetos. </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ins w:id="4" w:author="Sally Domínguez Escobedo" w:date="2021-05-04T18:35:00Z"/>
                      <w:rFonts w:ascii="Arial" w:eastAsia="Arial Unicode MS" w:hAnsi="Arial" w:cs="Arial"/>
                      <w:sz w:val="24"/>
                      <w:szCs w:val="24"/>
                    </w:rPr>
                  </w:pPr>
                  <w:r w:rsidRPr="00D9488C">
                    <w:rPr>
                      <w:rFonts w:ascii="Arial" w:eastAsia="Arial Unicode MS" w:hAnsi="Arial" w:cs="Arial"/>
                      <w:sz w:val="24"/>
                      <w:szCs w:val="24"/>
                    </w:rPr>
                    <w:t xml:space="preserve">Exploración y Comprensión del Mundo Natural y Social: Comentan acerca de algunas actividades que realizan en familia, practican algunas actividades propias de la comunidad donde viven como parte de su cultura. Identifican las características de algunos animales y plantas. Realizan experimentos sencillos. </w:t>
                  </w:r>
                </w:p>
                <w:p w:rsidR="00DB3B81" w:rsidRPr="00D9488C" w:rsidRDefault="00DB3B81" w:rsidP="00D9488C">
                  <w:pPr>
                    <w:spacing w:line="360" w:lineRule="auto"/>
                    <w:jc w:val="both"/>
                    <w:rPr>
                      <w:rFonts w:ascii="Arial" w:eastAsia="Arial Unicode MS" w:hAnsi="Arial" w:cs="Arial"/>
                      <w:sz w:val="24"/>
                      <w:szCs w:val="24"/>
                      <w:highlight w:val="magenta"/>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Educación Socioemocional: Identifican distintas situaciones que les producen diferentes estados de ánimo. Durante las clases virtuales se muestran autónomos y entusiasmados por participar. </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Artes: Bailan intentando seguir los distintos ritmos </w:t>
                  </w:r>
                  <w:r w:rsidR="003945D2" w:rsidRPr="00D9488C">
                    <w:rPr>
                      <w:rFonts w:ascii="Arial" w:eastAsia="Arial Unicode MS" w:hAnsi="Arial" w:cs="Arial"/>
                      <w:sz w:val="24"/>
                      <w:szCs w:val="24"/>
                    </w:rPr>
                    <w:t>musicales. Observan</w:t>
                  </w:r>
                  <w:r w:rsidRPr="00D9488C">
                    <w:rPr>
                      <w:rFonts w:ascii="Arial" w:eastAsia="Arial Unicode MS" w:hAnsi="Arial" w:cs="Arial"/>
                      <w:sz w:val="24"/>
                      <w:szCs w:val="24"/>
                    </w:rPr>
                    <w:t xml:space="preserve"> con atención distintas obras de arte e intentan reproducirlas. Crean de su imaginación algunas obras de arte.</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3945D2" w:rsidP="00D9488C">
                  <w:pPr>
                    <w:spacing w:line="360" w:lineRule="auto"/>
                    <w:jc w:val="both"/>
                    <w:rPr>
                      <w:rFonts w:ascii="Arial" w:eastAsia="Arial Unicode MS" w:hAnsi="Arial" w:cs="Arial"/>
                      <w:sz w:val="24"/>
                      <w:szCs w:val="24"/>
                      <w:highlight w:val="magenta"/>
                    </w:rPr>
                  </w:pPr>
                  <w:r w:rsidRPr="00D9488C">
                    <w:rPr>
                      <w:rFonts w:ascii="Arial" w:eastAsia="Arial Unicode MS" w:hAnsi="Arial" w:cs="Arial"/>
                      <w:sz w:val="24"/>
                      <w:szCs w:val="24"/>
                    </w:rPr>
                    <w:t>Educación</w:t>
                  </w:r>
                  <w:r w:rsidR="00DB3B81" w:rsidRPr="00D9488C">
                    <w:rPr>
                      <w:rFonts w:ascii="Arial" w:eastAsia="Arial Unicode MS" w:hAnsi="Arial" w:cs="Arial"/>
                      <w:sz w:val="24"/>
                      <w:szCs w:val="24"/>
                    </w:rPr>
                    <w:t xml:space="preserve"> Física: Sus movimientos son cada vez más precisos, utilizan algunos objetos y herramientas para apoyarse en resolver diversas situaciones. Muestran </w:t>
                  </w:r>
                  <w:r w:rsidRPr="00D9488C">
                    <w:rPr>
                      <w:rFonts w:ascii="Arial" w:eastAsia="Arial Unicode MS" w:hAnsi="Arial" w:cs="Arial"/>
                      <w:sz w:val="24"/>
                      <w:szCs w:val="24"/>
                    </w:rPr>
                    <w:t>más</w:t>
                  </w:r>
                  <w:r w:rsidR="00DB3B81" w:rsidRPr="00D9488C">
                    <w:rPr>
                      <w:rFonts w:ascii="Arial" w:eastAsia="Arial Unicode MS" w:hAnsi="Arial" w:cs="Arial"/>
                      <w:sz w:val="24"/>
                      <w:szCs w:val="24"/>
                    </w:rPr>
                    <w:t xml:space="preserve"> coordinación en juegos que </w:t>
                  </w:r>
                  <w:r w:rsidRPr="00D9488C">
                    <w:rPr>
                      <w:rFonts w:ascii="Arial" w:eastAsia="Arial Unicode MS" w:hAnsi="Arial" w:cs="Arial"/>
                      <w:sz w:val="24"/>
                      <w:szCs w:val="24"/>
                    </w:rPr>
                    <w:t>así</w:t>
                  </w:r>
                  <w:r w:rsidR="00DB3B81" w:rsidRPr="00D9488C">
                    <w:rPr>
                      <w:rFonts w:ascii="Arial" w:eastAsia="Arial Unicode MS" w:hAnsi="Arial" w:cs="Arial"/>
                      <w:sz w:val="24"/>
                      <w:szCs w:val="24"/>
                    </w:rPr>
                    <w:t xml:space="preserve"> lo requieren.  </w:t>
                  </w: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7.- Estilos de aprendizaje de sus alumnos</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Es difícil conocer el estilo de aprendizaje, ya que no conozco personalmente a los alumnos, lo que puedo decir es que en las actividades a distancia he tratado de favorecer todos los estilos para que los alumnos aprendan de la mejor manera posible. </w:t>
                  </w:r>
                </w:p>
                <w:p w:rsidR="00DB3B81" w:rsidRPr="00D9488C" w:rsidRDefault="00DB3B81" w:rsidP="00D9488C">
                  <w:pPr>
                    <w:spacing w:line="360" w:lineRule="auto"/>
                    <w:jc w:val="both"/>
                    <w:rPr>
                      <w:rFonts w:ascii="Arial" w:eastAsia="Arial Unicode MS" w:hAnsi="Arial" w:cs="Arial"/>
                      <w:sz w:val="24"/>
                      <w:szCs w:val="24"/>
                    </w:rPr>
                  </w:pPr>
                </w:p>
                <w:p w:rsidR="00DB3B81" w:rsidRPr="00D9488C" w:rsidRDefault="00DB3B81" w:rsidP="00D9488C">
                  <w:pPr>
                    <w:spacing w:line="360" w:lineRule="auto"/>
                    <w:jc w:val="both"/>
                    <w:rPr>
                      <w:rFonts w:ascii="Arial" w:eastAsia="Arial Unicode MS" w:hAnsi="Arial" w:cs="Arial"/>
                      <w:sz w:val="24"/>
                      <w:szCs w:val="24"/>
                    </w:rPr>
                  </w:pPr>
                </w:p>
              </w:tc>
            </w:tr>
            <w:tr w:rsidR="00DB3B81" w:rsidRPr="00D9488C" w:rsidTr="00CD36E5">
              <w:trPr>
                <w:trHeight w:val="30"/>
              </w:trPr>
              <w:tc>
                <w:tcPr>
                  <w:tcW w:w="9156" w:type="dxa"/>
                </w:tcPr>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8.- BAPS que presenta el grupo</w:t>
                  </w:r>
                </w:p>
                <w:p w:rsidR="00DB3B81" w:rsidRPr="00D9488C" w:rsidRDefault="00DB3B81"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Barreras sociales y didácticas </w:t>
                  </w:r>
                </w:p>
                <w:p w:rsidR="00DB3B81" w:rsidRPr="00D9488C" w:rsidRDefault="00DB3B81" w:rsidP="00D9488C">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Falta de tiempo de los padres, por cuestiones de trabajo,  para apoyar a los alumnos en las clases virtuales y/o tareas.</w:t>
                  </w:r>
                </w:p>
                <w:p w:rsidR="00DB3B81" w:rsidRPr="00D9488C" w:rsidRDefault="00DB3B81" w:rsidP="00D9488C">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Dificultades de salud y económicas</w:t>
                  </w:r>
                </w:p>
                <w:p w:rsidR="00DB3B81" w:rsidRPr="00D9488C" w:rsidRDefault="00DB3B81" w:rsidP="00D9488C">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Algunos padres muestran falta de interés por la educación a distancia.</w:t>
                  </w:r>
                </w:p>
                <w:p w:rsidR="00DB3B81" w:rsidRPr="00D9488C" w:rsidRDefault="00DB3B81" w:rsidP="00D9488C">
                  <w:pPr>
                    <w:spacing w:line="360" w:lineRule="auto"/>
                    <w:jc w:val="both"/>
                    <w:rPr>
                      <w:rFonts w:ascii="Arial" w:eastAsia="Arial Unicode MS" w:hAnsi="Arial" w:cs="Arial"/>
                      <w:sz w:val="24"/>
                      <w:szCs w:val="24"/>
                    </w:rPr>
                  </w:pPr>
                </w:p>
              </w:tc>
            </w:tr>
          </w:tbl>
          <w:p w:rsidR="00DB3B81" w:rsidRPr="00D9488C" w:rsidRDefault="00DB3B81" w:rsidP="00D9488C">
            <w:pPr>
              <w:spacing w:line="360" w:lineRule="auto"/>
              <w:rPr>
                <w:rFonts w:ascii="Arial" w:hAnsi="Arial" w:cs="Arial"/>
                <w:b/>
                <w:bCs/>
                <w:sz w:val="24"/>
                <w:szCs w:val="24"/>
              </w:rPr>
            </w:pPr>
            <w:del w:id="5" w:author="Sally Domínguez Escobedo" w:date="2021-05-04T18:35:00Z">
              <w:r w:rsidRPr="00D9488C" w:rsidDel="00070D95">
                <w:rPr>
                  <w:rFonts w:ascii="Arial" w:hAnsi="Arial" w:cs="Arial"/>
                  <w:b/>
                  <w:bCs/>
                  <w:sz w:val="24"/>
                  <w:szCs w:val="24"/>
                </w:rPr>
                <w:delText xml:space="preserve"> </w:delText>
              </w:r>
            </w:del>
          </w:p>
          <w:p w:rsidR="00047B4C" w:rsidRPr="00D9488C" w:rsidRDefault="00047B4C"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9.- Interrelaciones entre docentes y padres de familia</w:t>
            </w:r>
          </w:p>
          <w:p w:rsidR="00047B4C" w:rsidRPr="00D9488C" w:rsidRDefault="00047B4C" w:rsidP="00D9488C">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No hay por la pandemia solo con la maestra </w:t>
            </w:r>
          </w:p>
        </w:tc>
      </w:tr>
    </w:tbl>
    <w:p w:rsidR="00047B4C" w:rsidRPr="00D9488C" w:rsidRDefault="00047B4C" w:rsidP="00D9488C">
      <w:pPr>
        <w:spacing w:line="360" w:lineRule="auto"/>
        <w:rPr>
          <w:rFonts w:ascii="Arial" w:hAnsi="Arial" w:cs="Arial"/>
          <w:sz w:val="24"/>
          <w:szCs w:val="24"/>
        </w:rPr>
      </w:pPr>
    </w:p>
    <w:p w:rsidR="00071017" w:rsidRDefault="00047B4C" w:rsidP="00D9488C">
      <w:pPr>
        <w:spacing w:line="360" w:lineRule="auto"/>
        <w:rPr>
          <w:rFonts w:ascii="Arial" w:hAnsi="Arial" w:cs="Arial"/>
          <w:b/>
          <w:bCs/>
          <w:sz w:val="24"/>
          <w:szCs w:val="24"/>
        </w:rPr>
      </w:pPr>
      <w:r w:rsidRPr="00D9488C">
        <w:rPr>
          <w:rFonts w:ascii="Arial" w:hAnsi="Arial" w:cs="Arial"/>
          <w:b/>
          <w:bCs/>
          <w:sz w:val="24"/>
          <w:szCs w:val="24"/>
        </w:rPr>
        <w:t>Las educadoras no se encuentran trabajand</w:t>
      </w:r>
      <w:r w:rsidR="00883505" w:rsidRPr="00D9488C">
        <w:rPr>
          <w:rFonts w:ascii="Arial" w:hAnsi="Arial" w:cs="Arial"/>
          <w:b/>
          <w:bCs/>
          <w:sz w:val="24"/>
          <w:szCs w:val="24"/>
        </w:rPr>
        <w:t>o algún proyecto socioemocional.</w:t>
      </w:r>
    </w:p>
    <w:p w:rsidR="00071017" w:rsidRDefault="00071017">
      <w:pPr>
        <w:rPr>
          <w:rFonts w:ascii="Arial" w:hAnsi="Arial" w:cs="Arial"/>
          <w:b/>
          <w:bCs/>
          <w:sz w:val="24"/>
          <w:szCs w:val="24"/>
        </w:rPr>
      </w:pPr>
      <w:r>
        <w:rPr>
          <w:rFonts w:ascii="Arial" w:hAnsi="Arial" w:cs="Arial"/>
          <w:b/>
          <w:bCs/>
          <w:sz w:val="24"/>
          <w:szCs w:val="24"/>
        </w:rPr>
        <w:br w:type="page"/>
      </w:r>
    </w:p>
    <w:p w:rsidR="003945D2" w:rsidRDefault="00071017" w:rsidP="00D9488C">
      <w:pPr>
        <w:spacing w:line="360" w:lineRule="auto"/>
        <w:rPr>
          <w:rFonts w:ascii="Arial" w:hAnsi="Arial" w:cs="Arial"/>
          <w:b/>
          <w:bCs/>
          <w:sz w:val="24"/>
          <w:szCs w:val="24"/>
        </w:rPr>
      </w:pPr>
      <w:r>
        <w:rPr>
          <w:noProof/>
          <w:lang w:eastAsia="es-MX"/>
        </w:rPr>
        <w:drawing>
          <wp:anchor distT="0" distB="0" distL="114300" distR="114300" simplePos="0" relativeHeight="251755520" behindDoc="0" locked="0" layoutInCell="1" allowOverlap="1" wp14:anchorId="7CF3C87F" wp14:editId="2F5FADDE">
            <wp:simplePos x="0" y="0"/>
            <wp:positionH relativeFrom="column">
              <wp:posOffset>-2092960</wp:posOffset>
            </wp:positionH>
            <wp:positionV relativeFrom="paragraph">
              <wp:posOffset>1638300</wp:posOffset>
            </wp:positionV>
            <wp:extent cx="9581515" cy="6318885"/>
            <wp:effectExtent l="0" t="6985" r="0"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857" t="16489" r="17972" b="7052"/>
                    <a:stretch/>
                  </pic:blipFill>
                  <pic:spPr bwMode="auto">
                    <a:xfrm rot="5400000">
                      <a:off x="0" y="0"/>
                      <a:ext cx="9581515" cy="631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1017" w:rsidRDefault="00071017">
      <w:pPr>
        <w:rPr>
          <w:rFonts w:ascii="Arial" w:hAnsi="Arial" w:cs="Arial"/>
          <w:b/>
          <w:bCs/>
          <w:sz w:val="24"/>
          <w:szCs w:val="24"/>
        </w:rPr>
      </w:pPr>
      <w:r>
        <w:rPr>
          <w:noProof/>
          <w:lang w:eastAsia="es-MX"/>
        </w:rPr>
        <w:drawing>
          <wp:anchor distT="0" distB="0" distL="114300" distR="114300" simplePos="0" relativeHeight="251757568" behindDoc="0" locked="0" layoutInCell="1" allowOverlap="1" wp14:anchorId="049DEFB3" wp14:editId="3A015588">
            <wp:simplePos x="0" y="0"/>
            <wp:positionH relativeFrom="column">
              <wp:posOffset>-1405890</wp:posOffset>
            </wp:positionH>
            <wp:positionV relativeFrom="paragraph">
              <wp:posOffset>1352550</wp:posOffset>
            </wp:positionV>
            <wp:extent cx="8440420" cy="5738495"/>
            <wp:effectExtent l="0" t="1588" r="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576" t="14492" r="20219" b="9063"/>
                    <a:stretch/>
                  </pic:blipFill>
                  <pic:spPr bwMode="auto">
                    <a:xfrm rot="5400000">
                      <a:off x="0" y="0"/>
                      <a:ext cx="8440420" cy="573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br w:type="page"/>
      </w:r>
    </w:p>
    <w:p w:rsidR="008A0D5A" w:rsidRPr="00D9488C" w:rsidRDefault="00B52D1C" w:rsidP="00CE1D79">
      <w:pPr>
        <w:rPr>
          <w:rFonts w:ascii="Arial" w:hAnsi="Arial" w:cs="Arial"/>
          <w:b/>
          <w:bCs/>
          <w:sz w:val="24"/>
          <w:szCs w:val="24"/>
        </w:rPr>
      </w:pPr>
      <w:bookmarkStart w:id="6" w:name="_GoBack"/>
      <w:r>
        <w:rPr>
          <w:noProof/>
          <w:lang w:eastAsia="es-MX"/>
        </w:rPr>
        <w:drawing>
          <wp:anchor distT="0" distB="0" distL="114300" distR="114300" simplePos="0" relativeHeight="251759616" behindDoc="0" locked="0" layoutInCell="1" allowOverlap="1" wp14:anchorId="1273C3DB" wp14:editId="7E2D5450">
            <wp:simplePos x="0" y="0"/>
            <wp:positionH relativeFrom="column">
              <wp:posOffset>-1866265</wp:posOffset>
            </wp:positionH>
            <wp:positionV relativeFrom="paragraph">
              <wp:posOffset>1447800</wp:posOffset>
            </wp:positionV>
            <wp:extent cx="8522335" cy="5630545"/>
            <wp:effectExtent l="0" t="1905" r="0" b="0"/>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979" t="14993" r="17691" b="9390"/>
                    <a:stretch/>
                  </pic:blipFill>
                  <pic:spPr bwMode="auto">
                    <a:xfrm rot="5400000">
                      <a:off x="0" y="0"/>
                      <a:ext cx="8522335" cy="563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sectPr w:rsidR="008A0D5A" w:rsidRPr="00D9488C" w:rsidSect="00BD2748">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3EC5"/>
    <w:multiLevelType w:val="multilevel"/>
    <w:tmpl w:val="8286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732A19"/>
    <w:multiLevelType w:val="multilevel"/>
    <w:tmpl w:val="964E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321400"/>
    <w:multiLevelType w:val="multilevel"/>
    <w:tmpl w:val="D8049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5E4426C"/>
    <w:multiLevelType w:val="multilevel"/>
    <w:tmpl w:val="ECEE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025A00"/>
    <w:multiLevelType w:val="hybridMultilevel"/>
    <w:tmpl w:val="E862A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521C2A"/>
    <w:multiLevelType w:val="multilevel"/>
    <w:tmpl w:val="4558B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CD21362"/>
    <w:multiLevelType w:val="multilevel"/>
    <w:tmpl w:val="A606A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4B87B26"/>
    <w:multiLevelType w:val="multilevel"/>
    <w:tmpl w:val="6EDE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FBF0E4A"/>
    <w:multiLevelType w:val="multilevel"/>
    <w:tmpl w:val="AB8A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0B61563"/>
    <w:multiLevelType w:val="multilevel"/>
    <w:tmpl w:val="32FC7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9EB6136"/>
    <w:multiLevelType w:val="hybridMultilevel"/>
    <w:tmpl w:val="F84E66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5A4F50AD"/>
    <w:multiLevelType w:val="multilevel"/>
    <w:tmpl w:val="7E087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A7339DD"/>
    <w:multiLevelType w:val="hybridMultilevel"/>
    <w:tmpl w:val="483E0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E826A5"/>
    <w:multiLevelType w:val="hybridMultilevel"/>
    <w:tmpl w:val="CB925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DE24A8E"/>
    <w:multiLevelType w:val="multilevel"/>
    <w:tmpl w:val="D26AA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F5F6C12"/>
    <w:multiLevelType w:val="hybridMultilevel"/>
    <w:tmpl w:val="54885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19D5334"/>
    <w:multiLevelType w:val="hybridMultilevel"/>
    <w:tmpl w:val="6E3EC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D6612E2"/>
    <w:multiLevelType w:val="multilevel"/>
    <w:tmpl w:val="558A1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5"/>
  </w:num>
  <w:num w:numId="3">
    <w:abstractNumId w:val="13"/>
  </w:num>
  <w:num w:numId="4">
    <w:abstractNumId w:val="10"/>
  </w:num>
  <w:num w:numId="5">
    <w:abstractNumId w:val="12"/>
  </w:num>
  <w:num w:numId="6">
    <w:abstractNumId w:val="16"/>
  </w:num>
  <w:num w:numId="7">
    <w:abstractNumId w:val="11"/>
  </w:num>
  <w:num w:numId="8">
    <w:abstractNumId w:val="1"/>
  </w:num>
  <w:num w:numId="9">
    <w:abstractNumId w:val="17"/>
  </w:num>
  <w:num w:numId="10">
    <w:abstractNumId w:val="14"/>
  </w:num>
  <w:num w:numId="11">
    <w:abstractNumId w:val="7"/>
  </w:num>
  <w:num w:numId="12">
    <w:abstractNumId w:val="9"/>
  </w:num>
  <w:num w:numId="13">
    <w:abstractNumId w:val="0"/>
  </w:num>
  <w:num w:numId="14">
    <w:abstractNumId w:val="3"/>
  </w:num>
  <w:num w:numId="15">
    <w:abstractNumId w:val="8"/>
  </w:num>
  <w:num w:numId="16">
    <w:abstractNumId w:val="5"/>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B4C"/>
    <w:rsid w:val="00047B4C"/>
    <w:rsid w:val="00071017"/>
    <w:rsid w:val="003945D2"/>
    <w:rsid w:val="007E3274"/>
    <w:rsid w:val="00883505"/>
    <w:rsid w:val="008A0D5A"/>
    <w:rsid w:val="009C5710"/>
    <w:rsid w:val="009D171E"/>
    <w:rsid w:val="00B52D1C"/>
    <w:rsid w:val="00BC16EE"/>
    <w:rsid w:val="00BD2748"/>
    <w:rsid w:val="00CE1D79"/>
    <w:rsid w:val="00D9488C"/>
    <w:rsid w:val="00DB3B81"/>
    <w:rsid w:val="00E40A22"/>
    <w:rsid w:val="00E67A1C"/>
    <w:rsid w:val="00F55FDD"/>
    <w:rsid w:val="00F76D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90DEE-D3D4-49EE-9C1A-FE519CD5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B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7B4C"/>
    <w:pPr>
      <w:ind w:left="720"/>
      <w:contextualSpacing/>
    </w:pPr>
  </w:style>
  <w:style w:type="table" w:styleId="Tablaconcuadrcula">
    <w:name w:val="Table Grid"/>
    <w:basedOn w:val="Tablanormal"/>
    <w:uiPriority w:val="59"/>
    <w:rsid w:val="00047B4C"/>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13</Pages>
  <Words>1131</Words>
  <Characters>6223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dc:creator>
  <cp:keywords/>
  <dc:description/>
  <cp:lastModifiedBy>ELL</cp:lastModifiedBy>
  <cp:revision>4</cp:revision>
  <dcterms:created xsi:type="dcterms:W3CDTF">2021-05-22T05:01:00Z</dcterms:created>
  <dcterms:modified xsi:type="dcterms:W3CDTF">2021-05-22T22:07:00Z</dcterms:modified>
</cp:coreProperties>
</file>