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3B64E" w14:textId="77777777" w:rsidR="005925D7" w:rsidRPr="005925D7" w:rsidRDefault="005925D7" w:rsidP="005925D7">
      <w:pPr>
        <w:spacing w:line="360" w:lineRule="auto"/>
        <w:jc w:val="center"/>
        <w:rPr>
          <w:rFonts w:ascii="Arial" w:hAnsi="Arial" w:cs="Arial"/>
          <w:b/>
          <w:bCs/>
          <w:color w:val="000000"/>
          <w:sz w:val="24"/>
          <w:szCs w:val="24"/>
        </w:rPr>
      </w:pPr>
      <w:r w:rsidRPr="005925D7">
        <w:rPr>
          <w:rFonts w:ascii="Arial" w:hAnsi="Arial" w:cs="Arial"/>
          <w:b/>
          <w:bCs/>
          <w:color w:val="000000"/>
          <w:sz w:val="24"/>
          <w:szCs w:val="24"/>
        </w:rPr>
        <w:t>ESCUELA NORMAL DE EDUCACIÓN PREESCOLAR</w:t>
      </w:r>
    </w:p>
    <w:p w14:paraId="0B7CED1A" w14:textId="05853592" w:rsidR="005925D7" w:rsidRPr="005925D7" w:rsidRDefault="005925D7" w:rsidP="005925D7">
      <w:pPr>
        <w:spacing w:line="360" w:lineRule="auto"/>
        <w:jc w:val="center"/>
        <w:rPr>
          <w:rFonts w:ascii="Arial" w:hAnsi="Arial" w:cs="Arial"/>
          <w:b/>
          <w:bCs/>
          <w:color w:val="000000"/>
          <w:sz w:val="24"/>
          <w:szCs w:val="24"/>
        </w:rPr>
      </w:pPr>
      <w:r w:rsidRPr="005925D7">
        <w:rPr>
          <w:rFonts w:ascii="Arial" w:hAnsi="Arial" w:cs="Arial"/>
          <w:b/>
          <w:bCs/>
          <w:color w:val="000000"/>
          <w:sz w:val="24"/>
          <w:szCs w:val="24"/>
        </w:rPr>
        <w:t>Ciclo escolar 2020-2021</w:t>
      </w:r>
    </w:p>
    <w:p w14:paraId="3D0C6D3A" w14:textId="6264D3B7" w:rsidR="005925D7" w:rsidRPr="005925D7" w:rsidRDefault="00523B5B" w:rsidP="005925D7">
      <w:pPr>
        <w:spacing w:line="360" w:lineRule="auto"/>
        <w:jc w:val="center"/>
        <w:rPr>
          <w:rFonts w:ascii="Arial" w:hAnsi="Arial" w:cs="Arial"/>
          <w:b/>
          <w:bCs/>
          <w:color w:val="000000"/>
          <w:sz w:val="24"/>
          <w:szCs w:val="24"/>
        </w:rPr>
      </w:pPr>
      <w:r w:rsidRPr="005925D7">
        <w:rPr>
          <w:noProof/>
          <w:sz w:val="24"/>
          <w:szCs w:val="24"/>
          <w:lang w:eastAsia="es-MX"/>
        </w:rPr>
        <w:drawing>
          <wp:anchor distT="0" distB="0" distL="114300" distR="114300" simplePos="0" relativeHeight="251665408" behindDoc="1" locked="0" layoutInCell="1" allowOverlap="1" wp14:anchorId="52B327B0" wp14:editId="6F31CAB7">
            <wp:simplePos x="0" y="0"/>
            <wp:positionH relativeFrom="column">
              <wp:posOffset>2196465</wp:posOffset>
            </wp:positionH>
            <wp:positionV relativeFrom="paragraph">
              <wp:posOffset>237490</wp:posOffset>
            </wp:positionV>
            <wp:extent cx="1085850" cy="133731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 LA ENEP.gif"/>
                    <pic:cNvPicPr/>
                  </pic:nvPicPr>
                  <pic:blipFill rotWithShape="1">
                    <a:blip r:embed="rId5">
                      <a:extLst>
                        <a:ext uri="{28A0092B-C50C-407E-A947-70E740481C1C}">
                          <a14:useLocalDpi xmlns:a14="http://schemas.microsoft.com/office/drawing/2010/main" val="0"/>
                        </a:ext>
                      </a:extLst>
                    </a:blip>
                    <a:srcRect l="22051" r="17436"/>
                    <a:stretch/>
                  </pic:blipFill>
                  <pic:spPr bwMode="auto">
                    <a:xfrm>
                      <a:off x="0" y="0"/>
                      <a:ext cx="1085850" cy="1337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5D7" w:rsidRPr="005925D7">
        <w:rPr>
          <w:rFonts w:ascii="Arial" w:hAnsi="Arial" w:cs="Arial"/>
          <w:b/>
          <w:bCs/>
          <w:color w:val="000000"/>
          <w:sz w:val="24"/>
          <w:szCs w:val="24"/>
        </w:rPr>
        <w:t>Licenciatura en preescolar</w:t>
      </w:r>
    </w:p>
    <w:p w14:paraId="52A0B0A5" w14:textId="77777777" w:rsidR="005925D7" w:rsidRPr="005925D7" w:rsidRDefault="005925D7" w:rsidP="005925D7">
      <w:pPr>
        <w:pStyle w:val="Prrafodelista"/>
        <w:spacing w:line="360" w:lineRule="auto"/>
        <w:jc w:val="center"/>
        <w:rPr>
          <w:rFonts w:ascii="Arial" w:hAnsi="Arial" w:cs="Arial"/>
          <w:b/>
          <w:bCs/>
          <w:color w:val="000000"/>
          <w:sz w:val="24"/>
          <w:szCs w:val="24"/>
        </w:rPr>
      </w:pPr>
    </w:p>
    <w:p w14:paraId="79A59E9A" w14:textId="77777777" w:rsidR="005925D7" w:rsidRPr="005925D7" w:rsidRDefault="005925D7" w:rsidP="005925D7">
      <w:pPr>
        <w:pStyle w:val="Prrafodelista"/>
        <w:spacing w:line="360" w:lineRule="auto"/>
        <w:jc w:val="center"/>
        <w:rPr>
          <w:rFonts w:ascii="Arial" w:hAnsi="Arial" w:cs="Arial"/>
          <w:color w:val="000000"/>
          <w:sz w:val="24"/>
          <w:szCs w:val="24"/>
        </w:rPr>
      </w:pPr>
      <w:r w:rsidRPr="005925D7">
        <w:rPr>
          <w:rFonts w:ascii="Arial" w:hAnsi="Arial" w:cs="Arial"/>
          <w:color w:val="000000"/>
          <w:sz w:val="24"/>
          <w:szCs w:val="24"/>
        </w:rPr>
        <w:t>Estrategias para el desarrollo socioemocional</w:t>
      </w:r>
    </w:p>
    <w:p w14:paraId="29A8D940" w14:textId="77777777" w:rsidR="005925D7" w:rsidRPr="005925D7" w:rsidRDefault="005925D7" w:rsidP="005925D7">
      <w:pPr>
        <w:pStyle w:val="Prrafodelista"/>
        <w:spacing w:line="360" w:lineRule="auto"/>
        <w:jc w:val="center"/>
        <w:rPr>
          <w:rFonts w:ascii="Arial" w:hAnsi="Arial" w:cs="Arial"/>
          <w:color w:val="000000"/>
          <w:sz w:val="24"/>
          <w:szCs w:val="24"/>
        </w:rPr>
      </w:pPr>
    </w:p>
    <w:p w14:paraId="135DE10A" w14:textId="69D19E0A" w:rsidR="005925D7" w:rsidRPr="005925D7" w:rsidRDefault="00924A7D" w:rsidP="005925D7">
      <w:pPr>
        <w:pStyle w:val="Prrafodelista"/>
        <w:spacing w:line="360" w:lineRule="auto"/>
        <w:jc w:val="center"/>
        <w:rPr>
          <w:rFonts w:ascii="Arial" w:hAnsi="Arial" w:cs="Arial"/>
          <w:sz w:val="24"/>
          <w:szCs w:val="24"/>
        </w:rPr>
      </w:pPr>
      <w:hyperlink r:id="rId6" w:history="1">
        <w:r w:rsidR="005925D7" w:rsidRPr="005925D7">
          <w:rPr>
            <w:rStyle w:val="Hipervnculo"/>
            <w:rFonts w:ascii="Arial" w:hAnsi="Arial" w:cs="Arial"/>
            <w:color w:val="000000"/>
            <w:sz w:val="24"/>
            <w:szCs w:val="24"/>
          </w:rPr>
          <w:t>Evidencia de la unidad 2: DIAGNÓSTICO DE HABILIDADES SOCIOEMOCIONALES</w:t>
        </w:r>
      </w:hyperlink>
    </w:p>
    <w:p w14:paraId="4DA32A24" w14:textId="77777777" w:rsidR="005925D7" w:rsidRPr="005925D7" w:rsidRDefault="005925D7" w:rsidP="005925D7">
      <w:pPr>
        <w:pStyle w:val="Prrafodelista"/>
        <w:spacing w:line="360" w:lineRule="auto"/>
        <w:jc w:val="center"/>
        <w:rPr>
          <w:rFonts w:ascii="Arial" w:hAnsi="Arial" w:cs="Arial"/>
          <w:color w:val="000000"/>
          <w:sz w:val="24"/>
          <w:szCs w:val="24"/>
        </w:rPr>
      </w:pPr>
    </w:p>
    <w:p w14:paraId="61C27307" w14:textId="73E3B66A" w:rsidR="005925D7" w:rsidRPr="005925D7" w:rsidRDefault="005925D7" w:rsidP="005925D7">
      <w:pPr>
        <w:pStyle w:val="Prrafodelista"/>
        <w:spacing w:line="360" w:lineRule="auto"/>
        <w:jc w:val="center"/>
        <w:rPr>
          <w:rFonts w:ascii="Arial" w:hAnsi="Arial" w:cs="Arial"/>
          <w:b/>
          <w:bCs/>
          <w:color w:val="000000"/>
          <w:sz w:val="24"/>
          <w:szCs w:val="24"/>
        </w:rPr>
      </w:pPr>
      <w:r w:rsidRPr="005925D7">
        <w:rPr>
          <w:rFonts w:ascii="Arial" w:hAnsi="Arial" w:cs="Arial"/>
          <w:b/>
          <w:bCs/>
          <w:color w:val="000000"/>
          <w:sz w:val="24"/>
          <w:szCs w:val="24"/>
        </w:rPr>
        <w:t xml:space="preserve">2 ° ¨C¨  </w:t>
      </w:r>
    </w:p>
    <w:p w14:paraId="21552569" w14:textId="4823F3C0" w:rsidR="005925D7" w:rsidRPr="005925D7" w:rsidRDefault="005925D7" w:rsidP="005925D7">
      <w:pPr>
        <w:pStyle w:val="Prrafodelista"/>
        <w:spacing w:line="360" w:lineRule="auto"/>
        <w:jc w:val="center"/>
        <w:rPr>
          <w:rFonts w:ascii="Arial" w:hAnsi="Arial" w:cs="Arial"/>
          <w:color w:val="000000"/>
          <w:sz w:val="24"/>
          <w:szCs w:val="24"/>
        </w:rPr>
      </w:pPr>
      <w:r w:rsidRPr="005925D7">
        <w:rPr>
          <w:rFonts w:ascii="Arial" w:hAnsi="Arial" w:cs="Arial"/>
          <w:color w:val="000000"/>
          <w:sz w:val="24"/>
          <w:szCs w:val="24"/>
        </w:rPr>
        <w:t>Mariana Abigail Avila Olivares #1</w:t>
      </w:r>
    </w:p>
    <w:p w14:paraId="0AECB3F0" w14:textId="77777777" w:rsidR="005925D7" w:rsidRDefault="005925D7" w:rsidP="005925D7">
      <w:pPr>
        <w:pStyle w:val="Prrafodelista"/>
        <w:spacing w:line="360" w:lineRule="auto"/>
        <w:jc w:val="center"/>
        <w:rPr>
          <w:rFonts w:ascii="Arial" w:hAnsi="Arial" w:cs="Arial"/>
          <w:bCs/>
          <w:color w:val="000000"/>
          <w:sz w:val="24"/>
          <w:szCs w:val="24"/>
        </w:rPr>
      </w:pPr>
      <w:r w:rsidRPr="005925D7">
        <w:rPr>
          <w:rFonts w:ascii="Arial" w:hAnsi="Arial" w:cs="Arial"/>
          <w:b/>
          <w:bCs/>
          <w:color w:val="000000"/>
          <w:sz w:val="24"/>
          <w:szCs w:val="24"/>
        </w:rPr>
        <w:t xml:space="preserve">PROFESORA: </w:t>
      </w:r>
      <w:r w:rsidRPr="005925D7">
        <w:rPr>
          <w:rFonts w:ascii="Arial" w:hAnsi="Arial" w:cs="Arial"/>
          <w:bCs/>
          <w:color w:val="000000"/>
          <w:sz w:val="24"/>
          <w:szCs w:val="24"/>
        </w:rPr>
        <w:t>Laura Cristina Reyes Rincón</w:t>
      </w:r>
    </w:p>
    <w:p w14:paraId="12929F64" w14:textId="35BFA9B9" w:rsidR="005925D7" w:rsidRPr="005925D7" w:rsidRDefault="005925D7" w:rsidP="00523B5B">
      <w:pPr>
        <w:pStyle w:val="Prrafodelista"/>
        <w:spacing w:line="360" w:lineRule="auto"/>
        <w:ind w:left="0"/>
        <w:rPr>
          <w:rFonts w:ascii="Arial" w:hAnsi="Arial" w:cs="Arial"/>
          <w:bCs/>
          <w:color w:val="000000"/>
          <w:sz w:val="28"/>
          <w:szCs w:val="24"/>
        </w:rPr>
      </w:pPr>
      <w:r w:rsidRPr="005925D7">
        <w:rPr>
          <w:rFonts w:ascii="Arial" w:eastAsia="Times New Roman" w:hAnsi="Arial" w:cs="Arial"/>
          <w:bCs/>
          <w:color w:val="000000"/>
          <w:sz w:val="24"/>
          <w:szCs w:val="24"/>
          <w:lang w:eastAsia="es-MX"/>
        </w:rPr>
        <w:t>Competencias:</w:t>
      </w:r>
    </w:p>
    <w:p w14:paraId="3E7BA83B" w14:textId="5A77B9F5" w:rsidR="005925D7" w:rsidRPr="00523B5B" w:rsidRDefault="005925D7" w:rsidP="005925D7">
      <w:pPr>
        <w:spacing w:before="100" w:beforeAutospacing="1" w:after="200" w:line="293" w:lineRule="atLeast"/>
        <w:ind w:left="-360"/>
        <w:jc w:val="both"/>
        <w:rPr>
          <w:rFonts w:ascii="Arial" w:eastAsia="Times New Roman" w:hAnsi="Arial" w:cs="Arial"/>
          <w:bCs/>
          <w:color w:val="000000"/>
          <w:sz w:val="24"/>
          <w:szCs w:val="24"/>
          <w:lang w:eastAsia="es-MX"/>
        </w:rPr>
      </w:pPr>
      <w:r w:rsidRPr="005925D7">
        <w:rPr>
          <w:rFonts w:ascii="Arial" w:eastAsia="Times New Roman" w:hAnsi="Arial" w:cs="Arial"/>
          <w:bCs/>
          <w:color w:val="000000"/>
          <w:sz w:val="24"/>
          <w:szCs w:val="24"/>
          <w:lang w:eastAsia="es-MX"/>
        </w:rPr>
        <w:t>Detecta los procesos de aprendizaje de sus alumnos para favorecer su desarr</w:t>
      </w:r>
      <w:r w:rsidRPr="00523B5B">
        <w:rPr>
          <w:rFonts w:ascii="Arial" w:eastAsia="Times New Roman" w:hAnsi="Arial" w:cs="Arial"/>
          <w:bCs/>
          <w:color w:val="000000"/>
          <w:sz w:val="24"/>
          <w:szCs w:val="24"/>
          <w:lang w:eastAsia="es-MX"/>
        </w:rPr>
        <w:t>ollo cognitivo y socioemocional.</w:t>
      </w:r>
    </w:p>
    <w:p w14:paraId="3145B79F" w14:textId="77777777" w:rsidR="005925D7" w:rsidRPr="00523B5B" w:rsidRDefault="005925D7" w:rsidP="005925D7">
      <w:pPr>
        <w:spacing w:before="100" w:beforeAutospacing="1" w:after="200" w:line="293" w:lineRule="atLeast"/>
        <w:ind w:left="-360"/>
        <w:jc w:val="both"/>
        <w:rPr>
          <w:rFonts w:ascii="Arial" w:eastAsia="Times New Roman" w:hAnsi="Arial" w:cs="Arial"/>
          <w:color w:val="000000"/>
          <w:sz w:val="24"/>
          <w:szCs w:val="24"/>
          <w:lang w:eastAsia="es-MX"/>
        </w:rPr>
      </w:pPr>
      <w:r w:rsidRPr="005925D7">
        <w:rPr>
          <w:rFonts w:ascii="Arial" w:eastAsia="Times New Roman" w:hAnsi="Arial" w:cs="Arial"/>
          <w:bCs/>
          <w:color w:val="000000"/>
          <w:sz w:val="24"/>
          <w:szCs w:val="24"/>
          <w:lang w:eastAsia="es-MX"/>
        </w:rPr>
        <w:t>Plantea las necesidades formativas de los alumnos de acuerdo con sus procesos de desarrollo y de aprendizaje, con base en los nuevos enfoques pedagógicos.</w:t>
      </w:r>
    </w:p>
    <w:p w14:paraId="068F5F84" w14:textId="28005DB9" w:rsidR="005925D7" w:rsidRPr="00523B5B" w:rsidRDefault="005925D7" w:rsidP="005925D7">
      <w:pPr>
        <w:spacing w:before="100" w:beforeAutospacing="1" w:after="200" w:line="293" w:lineRule="atLeast"/>
        <w:ind w:left="-360"/>
        <w:jc w:val="both"/>
        <w:rPr>
          <w:rFonts w:ascii="Arial" w:eastAsia="Times New Roman" w:hAnsi="Arial" w:cs="Arial"/>
          <w:bCs/>
          <w:color w:val="000000"/>
          <w:sz w:val="24"/>
          <w:szCs w:val="24"/>
          <w:lang w:eastAsia="es-MX"/>
        </w:rPr>
      </w:pPr>
      <w:r w:rsidRPr="005925D7">
        <w:rPr>
          <w:rFonts w:ascii="Arial" w:eastAsia="Times New Roman" w:hAnsi="Arial" w:cs="Arial"/>
          <w:bCs/>
          <w:color w:val="000000"/>
          <w:sz w:val="24"/>
          <w:szCs w:val="24"/>
          <w:lang w:eastAsia="es-MX"/>
        </w:rPr>
        <w:t xml:space="preserve">Emplea la evaluación para intervenir en los diferentes ámbitos y momentos de la tarea educativa para mejorar </w:t>
      </w:r>
      <w:r w:rsidRPr="00523B5B">
        <w:rPr>
          <w:rFonts w:ascii="Arial" w:eastAsia="Times New Roman" w:hAnsi="Arial" w:cs="Arial"/>
          <w:bCs/>
          <w:color w:val="000000"/>
          <w:sz w:val="24"/>
          <w:szCs w:val="24"/>
          <w:lang w:eastAsia="es-MX"/>
        </w:rPr>
        <w:t>los aprendizajes de sus alumnos.</w:t>
      </w:r>
    </w:p>
    <w:p w14:paraId="5CAAA59B" w14:textId="454FF896" w:rsidR="005925D7" w:rsidRPr="005925D7" w:rsidRDefault="005925D7" w:rsidP="005925D7">
      <w:pPr>
        <w:spacing w:before="100" w:beforeAutospacing="1" w:after="200" w:line="293" w:lineRule="atLeast"/>
        <w:ind w:left="-360"/>
        <w:jc w:val="both"/>
        <w:rPr>
          <w:rFonts w:ascii="Arial" w:eastAsia="Times New Roman" w:hAnsi="Arial" w:cs="Arial"/>
          <w:color w:val="000000"/>
          <w:sz w:val="24"/>
          <w:szCs w:val="24"/>
          <w:lang w:eastAsia="es-MX"/>
        </w:rPr>
      </w:pPr>
      <w:r w:rsidRPr="005925D7">
        <w:rPr>
          <w:rFonts w:ascii="Arial" w:eastAsia="Times New Roman" w:hAnsi="Arial" w:cs="Arial"/>
          <w:bCs/>
          <w:color w:val="000000"/>
          <w:sz w:val="24"/>
          <w:szCs w:val="24"/>
          <w:lang w:eastAsia="es-MX"/>
        </w:rPr>
        <w:t>Evalúa el aprendizaje de sus alumnos mediante la aplicación de distintas teorías, métodos e instrumentos considerando las áreas, campos y ámbitos de conocimiento, así como los saberes correspondientes al grado y nivel educativo.</w:t>
      </w:r>
    </w:p>
    <w:p w14:paraId="264AE40B" w14:textId="3D23C9EB" w:rsidR="005925D7" w:rsidRPr="005925D7" w:rsidRDefault="005925D7" w:rsidP="005925D7">
      <w:pPr>
        <w:pStyle w:val="Prrafodelista"/>
        <w:spacing w:line="360" w:lineRule="auto"/>
        <w:ind w:left="142"/>
        <w:rPr>
          <w:rFonts w:ascii="Arial" w:hAnsi="Arial" w:cs="Arial"/>
          <w:bCs/>
          <w:color w:val="000000"/>
          <w:sz w:val="24"/>
          <w:szCs w:val="24"/>
        </w:rPr>
      </w:pPr>
      <w:r>
        <w:rPr>
          <w:rFonts w:ascii="Arial" w:hAnsi="Arial" w:cs="Arial"/>
          <w:bCs/>
          <w:color w:val="000000"/>
          <w:sz w:val="24"/>
          <w:szCs w:val="24"/>
        </w:rPr>
        <w:t>SALTILLO, COAHUILA                                                                  24.05.2021</w:t>
      </w:r>
    </w:p>
    <w:p w14:paraId="38F72D5D" w14:textId="597154C7" w:rsidR="00B77B02" w:rsidRDefault="00B77B02">
      <w:pPr>
        <w:rPr>
          <w:rFonts w:ascii="Arial" w:hAnsi="Arial" w:cs="Arial"/>
          <w:sz w:val="24"/>
          <w:szCs w:val="24"/>
          <w:lang w:val="es-ES"/>
        </w:rPr>
      </w:pPr>
    </w:p>
    <w:p w14:paraId="292EFE3C" w14:textId="56C404C0" w:rsidR="00176315" w:rsidRPr="007157B4" w:rsidRDefault="005F0E92" w:rsidP="007157B4">
      <w:pPr>
        <w:spacing w:line="360" w:lineRule="auto"/>
        <w:jc w:val="both"/>
        <w:rPr>
          <w:rFonts w:ascii="Arial" w:hAnsi="Arial" w:cs="Arial"/>
          <w:sz w:val="24"/>
          <w:szCs w:val="24"/>
          <w:lang w:val="es-ES"/>
        </w:rPr>
      </w:pPr>
      <w:r w:rsidRPr="007157B4">
        <w:rPr>
          <w:rFonts w:ascii="Arial" w:hAnsi="Arial" w:cs="Arial"/>
          <w:sz w:val="24"/>
          <w:szCs w:val="24"/>
          <w:lang w:val="es-ES"/>
        </w:rPr>
        <w:lastRenderedPageBreak/>
        <w:t xml:space="preserve">La primera jornada del presente ciclo escolar se </w:t>
      </w:r>
      <w:r w:rsidR="001F249A" w:rsidRPr="007157B4">
        <w:rPr>
          <w:rFonts w:ascii="Arial" w:hAnsi="Arial" w:cs="Arial"/>
          <w:sz w:val="24"/>
          <w:szCs w:val="24"/>
          <w:lang w:val="es-ES"/>
        </w:rPr>
        <w:t>realizó</w:t>
      </w:r>
      <w:r w:rsidRPr="007157B4">
        <w:rPr>
          <w:rFonts w:ascii="Arial" w:hAnsi="Arial" w:cs="Arial"/>
          <w:sz w:val="24"/>
          <w:szCs w:val="24"/>
          <w:lang w:val="es-ES"/>
        </w:rPr>
        <w:t xml:space="preserve"> del 10 al 21 mayo</w:t>
      </w:r>
      <w:r w:rsidR="001F249A" w:rsidRPr="007157B4">
        <w:rPr>
          <w:rFonts w:ascii="Arial" w:hAnsi="Arial" w:cs="Arial"/>
          <w:sz w:val="24"/>
          <w:szCs w:val="24"/>
          <w:lang w:val="es-ES"/>
        </w:rPr>
        <w:t xml:space="preserve"> del 2021</w:t>
      </w:r>
      <w:r w:rsidRPr="007157B4">
        <w:rPr>
          <w:rFonts w:ascii="Arial" w:hAnsi="Arial" w:cs="Arial"/>
          <w:sz w:val="24"/>
          <w:szCs w:val="24"/>
          <w:lang w:val="es-ES"/>
        </w:rPr>
        <w:t xml:space="preserve">, durante la misma, se investigaron algunos indicadores del contexto interno y externo del </w:t>
      </w:r>
      <w:r w:rsidR="00F500BA" w:rsidRPr="007157B4">
        <w:rPr>
          <w:rFonts w:ascii="Arial" w:hAnsi="Arial" w:cs="Arial"/>
          <w:sz w:val="24"/>
          <w:szCs w:val="24"/>
          <w:lang w:val="es-ES"/>
        </w:rPr>
        <w:t>J</w:t>
      </w:r>
      <w:r w:rsidRPr="007157B4">
        <w:rPr>
          <w:rFonts w:ascii="Arial" w:hAnsi="Arial" w:cs="Arial"/>
          <w:sz w:val="24"/>
          <w:szCs w:val="24"/>
          <w:lang w:val="es-ES"/>
        </w:rPr>
        <w:t xml:space="preserve">ardín de niños asignado (anexo 1), de igual forma se </w:t>
      </w:r>
      <w:r w:rsidR="001F249A" w:rsidRPr="007157B4">
        <w:rPr>
          <w:rFonts w:ascii="Arial" w:hAnsi="Arial" w:cs="Arial"/>
          <w:sz w:val="24"/>
          <w:szCs w:val="24"/>
          <w:lang w:val="es-ES"/>
        </w:rPr>
        <w:t>llevó</w:t>
      </w:r>
      <w:r w:rsidRPr="007157B4">
        <w:rPr>
          <w:rFonts w:ascii="Arial" w:hAnsi="Arial" w:cs="Arial"/>
          <w:sz w:val="24"/>
          <w:szCs w:val="24"/>
          <w:lang w:val="es-ES"/>
        </w:rPr>
        <w:t xml:space="preserve"> a cabo un </w:t>
      </w:r>
      <w:r w:rsidR="001F249A" w:rsidRPr="007157B4">
        <w:rPr>
          <w:rFonts w:ascii="Arial" w:hAnsi="Arial" w:cs="Arial"/>
          <w:sz w:val="24"/>
          <w:szCs w:val="24"/>
          <w:lang w:val="es-ES"/>
        </w:rPr>
        <w:t>diagnóstico</w:t>
      </w:r>
      <w:r w:rsidRPr="007157B4">
        <w:rPr>
          <w:rFonts w:ascii="Arial" w:hAnsi="Arial" w:cs="Arial"/>
          <w:sz w:val="24"/>
          <w:szCs w:val="24"/>
          <w:lang w:val="es-ES"/>
        </w:rPr>
        <w:t xml:space="preserve"> de las habilidades socioemocionales de los alumnos del nivel preescolar (pendiente el anexo 2) obteniendo los siguientes resultados. </w:t>
      </w:r>
    </w:p>
    <w:p w14:paraId="55C2E2CB" w14:textId="226425A6" w:rsidR="0073233F" w:rsidRPr="007157B4" w:rsidRDefault="00B37753" w:rsidP="007157B4">
      <w:pPr>
        <w:spacing w:line="360" w:lineRule="auto"/>
        <w:jc w:val="both"/>
        <w:rPr>
          <w:rFonts w:ascii="Arial" w:hAnsi="Arial" w:cs="Arial"/>
          <w:sz w:val="24"/>
          <w:szCs w:val="24"/>
          <w:lang w:val="es-ES"/>
        </w:rPr>
      </w:pPr>
      <w:r w:rsidRPr="007157B4">
        <w:rPr>
          <w:rFonts w:ascii="Arial" w:hAnsi="Arial" w:cs="Arial"/>
          <w:sz w:val="24"/>
          <w:szCs w:val="24"/>
          <w:lang w:val="es-ES"/>
        </w:rPr>
        <w:t xml:space="preserve">Apolonio M. Avilés turno matutino, </w:t>
      </w:r>
      <w:r w:rsidR="00101789" w:rsidRPr="007157B4">
        <w:rPr>
          <w:rFonts w:ascii="Arial" w:hAnsi="Arial" w:cs="Arial"/>
          <w:sz w:val="24"/>
          <w:szCs w:val="24"/>
          <w:lang w:val="es-ES"/>
        </w:rPr>
        <w:t>se encuentra ubicado en Juárez Oriente #331, Zona centro, Saltillo Coahuila</w:t>
      </w:r>
      <w:r w:rsidR="002A6F5F" w:rsidRPr="007157B4">
        <w:rPr>
          <w:rFonts w:ascii="Arial" w:hAnsi="Arial" w:cs="Arial"/>
          <w:sz w:val="24"/>
          <w:szCs w:val="24"/>
          <w:lang w:val="es-ES"/>
        </w:rPr>
        <w:t>.</w:t>
      </w:r>
    </w:p>
    <w:p w14:paraId="77051509" w14:textId="14D8BF3B" w:rsidR="00A504D7" w:rsidRPr="007157B4" w:rsidRDefault="00A504D7" w:rsidP="007157B4">
      <w:pPr>
        <w:spacing w:line="360" w:lineRule="auto"/>
        <w:jc w:val="both"/>
        <w:rPr>
          <w:rFonts w:ascii="Arial" w:hAnsi="Arial" w:cs="Arial"/>
          <w:sz w:val="24"/>
          <w:szCs w:val="24"/>
          <w:lang w:val="es-ES"/>
        </w:rPr>
      </w:pPr>
      <w:r w:rsidRPr="007157B4">
        <w:rPr>
          <w:noProof/>
          <w:sz w:val="24"/>
          <w:szCs w:val="24"/>
          <w:lang w:eastAsia="es-MX"/>
        </w:rPr>
        <w:drawing>
          <wp:anchor distT="0" distB="0" distL="114300" distR="114300" simplePos="0" relativeHeight="251658240" behindDoc="0" locked="0" layoutInCell="1" allowOverlap="1" wp14:anchorId="3D91CA60" wp14:editId="5C664026">
            <wp:simplePos x="0" y="0"/>
            <wp:positionH relativeFrom="column">
              <wp:posOffset>-3810</wp:posOffset>
            </wp:positionH>
            <wp:positionV relativeFrom="paragraph">
              <wp:posOffset>-635</wp:posOffset>
            </wp:positionV>
            <wp:extent cx="5791200" cy="2852057"/>
            <wp:effectExtent l="0" t="0" r="0" b="5715"/>
            <wp:wrapTopAndBottom/>
            <wp:docPr id="1" name="Imagen 1"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7">
                      <a:extLst>
                        <a:ext uri="{28A0092B-C50C-407E-A947-70E740481C1C}">
                          <a14:useLocalDpi xmlns:a14="http://schemas.microsoft.com/office/drawing/2010/main" val="0"/>
                        </a:ext>
                      </a:extLst>
                    </a:blip>
                    <a:srcRect l="29701" t="8755" r="-475" b="12155"/>
                    <a:stretch/>
                  </pic:blipFill>
                  <pic:spPr bwMode="auto">
                    <a:xfrm>
                      <a:off x="0" y="0"/>
                      <a:ext cx="5791200" cy="2852057"/>
                    </a:xfrm>
                    <a:prstGeom prst="rect">
                      <a:avLst/>
                    </a:prstGeom>
                    <a:ln>
                      <a:noFill/>
                    </a:ln>
                    <a:extLst>
                      <a:ext uri="{53640926-AAD7-44D8-BBD7-CCE9431645EC}">
                        <a14:shadowObscured xmlns:a14="http://schemas.microsoft.com/office/drawing/2010/main"/>
                      </a:ext>
                    </a:extLst>
                  </pic:spPr>
                </pic:pic>
              </a:graphicData>
            </a:graphic>
          </wp:anchor>
        </w:drawing>
      </w:r>
    </w:p>
    <w:p w14:paraId="2701C799" w14:textId="4BF50510" w:rsidR="0073233F" w:rsidRPr="007157B4" w:rsidRDefault="002A6F5F" w:rsidP="007157B4">
      <w:pPr>
        <w:spacing w:line="360" w:lineRule="auto"/>
        <w:jc w:val="both"/>
        <w:rPr>
          <w:rFonts w:ascii="Arial" w:hAnsi="Arial" w:cs="Arial"/>
          <w:sz w:val="24"/>
          <w:szCs w:val="24"/>
          <w:lang w:val="es-ES"/>
        </w:rPr>
      </w:pPr>
      <w:r w:rsidRPr="007157B4">
        <w:rPr>
          <w:rFonts w:ascii="Arial" w:hAnsi="Arial" w:cs="Arial"/>
          <w:sz w:val="24"/>
          <w:szCs w:val="24"/>
          <w:lang w:val="es-ES"/>
        </w:rPr>
        <w:t xml:space="preserve"> Este plantel </w:t>
      </w:r>
      <w:r w:rsidR="00B37753" w:rsidRPr="007157B4">
        <w:rPr>
          <w:rFonts w:ascii="Arial" w:hAnsi="Arial" w:cs="Arial"/>
          <w:sz w:val="24"/>
          <w:szCs w:val="24"/>
          <w:lang w:val="es-ES"/>
        </w:rPr>
        <w:t>es sostenimiento federal, cuya clave es 05DJN0078P</w:t>
      </w:r>
      <w:r w:rsidRPr="007157B4">
        <w:rPr>
          <w:rFonts w:ascii="Arial" w:hAnsi="Arial" w:cs="Arial"/>
          <w:sz w:val="24"/>
          <w:szCs w:val="24"/>
          <w:lang w:val="es-ES"/>
        </w:rPr>
        <w:t xml:space="preserve">, </w:t>
      </w:r>
      <w:r w:rsidR="00B37753" w:rsidRPr="007157B4">
        <w:rPr>
          <w:rFonts w:ascii="Arial" w:hAnsi="Arial" w:cs="Arial"/>
          <w:sz w:val="24"/>
          <w:szCs w:val="24"/>
          <w:lang w:val="es-ES"/>
        </w:rPr>
        <w:t xml:space="preserve">el cual tiene </w:t>
      </w:r>
      <w:r w:rsidR="00101789" w:rsidRPr="007157B4">
        <w:rPr>
          <w:rFonts w:ascii="Arial" w:hAnsi="Arial" w:cs="Arial"/>
          <w:sz w:val="24"/>
          <w:szCs w:val="24"/>
          <w:lang w:val="es-ES"/>
        </w:rPr>
        <w:t>como número telefónico 844-4-10-06-66</w:t>
      </w:r>
      <w:r w:rsidR="0073233F" w:rsidRPr="007157B4">
        <w:rPr>
          <w:rFonts w:ascii="Arial" w:hAnsi="Arial" w:cs="Arial"/>
          <w:sz w:val="24"/>
          <w:szCs w:val="24"/>
          <w:lang w:val="es-ES"/>
        </w:rPr>
        <w:t xml:space="preserve"> en el cual nos podemos comunicar en el</w:t>
      </w:r>
      <w:r w:rsidR="00101789" w:rsidRPr="007157B4">
        <w:rPr>
          <w:rFonts w:ascii="Arial" w:hAnsi="Arial" w:cs="Arial"/>
          <w:sz w:val="24"/>
          <w:szCs w:val="24"/>
          <w:lang w:val="es-ES"/>
        </w:rPr>
        <w:t xml:space="preserve"> </w:t>
      </w:r>
      <w:r w:rsidR="001F249A" w:rsidRPr="007157B4">
        <w:rPr>
          <w:rFonts w:ascii="Arial" w:hAnsi="Arial" w:cs="Arial"/>
          <w:sz w:val="24"/>
          <w:szCs w:val="24"/>
          <w:lang w:val="es-ES"/>
        </w:rPr>
        <w:t>horario de</w:t>
      </w:r>
      <w:r w:rsidR="00101789" w:rsidRPr="007157B4">
        <w:rPr>
          <w:rFonts w:ascii="Arial" w:hAnsi="Arial" w:cs="Arial"/>
          <w:sz w:val="24"/>
          <w:szCs w:val="24"/>
          <w:lang w:val="es-ES"/>
        </w:rPr>
        <w:t xml:space="preserve"> 9:00am a 12:00pm.</w:t>
      </w:r>
      <w:r w:rsidR="0073233F" w:rsidRPr="007157B4">
        <w:rPr>
          <w:rFonts w:ascii="Arial" w:hAnsi="Arial" w:cs="Arial"/>
          <w:sz w:val="24"/>
          <w:szCs w:val="24"/>
          <w:lang w:val="es-ES"/>
        </w:rPr>
        <w:t xml:space="preserve"> Entrada habitual de los alumnos, </w:t>
      </w:r>
      <w:r w:rsidR="001F249A" w:rsidRPr="007157B4">
        <w:rPr>
          <w:rFonts w:ascii="Arial" w:hAnsi="Arial" w:cs="Arial"/>
          <w:sz w:val="24"/>
          <w:szCs w:val="24"/>
          <w:lang w:val="es-ES"/>
        </w:rPr>
        <w:t>el</w:t>
      </w:r>
      <w:r w:rsidR="0073233F" w:rsidRPr="007157B4">
        <w:rPr>
          <w:rFonts w:ascii="Arial" w:hAnsi="Arial" w:cs="Arial"/>
          <w:sz w:val="24"/>
          <w:szCs w:val="24"/>
          <w:lang w:val="es-ES"/>
        </w:rPr>
        <w:t xml:space="preserve"> personal administrativo y </w:t>
      </w:r>
      <w:r w:rsidR="001F249A" w:rsidRPr="007157B4">
        <w:rPr>
          <w:rFonts w:ascii="Arial" w:hAnsi="Arial" w:cs="Arial"/>
          <w:sz w:val="24"/>
          <w:szCs w:val="24"/>
          <w:lang w:val="es-ES"/>
        </w:rPr>
        <w:t>docentes</w:t>
      </w:r>
      <w:r w:rsidR="0073233F" w:rsidRPr="007157B4">
        <w:rPr>
          <w:rFonts w:ascii="Arial" w:hAnsi="Arial" w:cs="Arial"/>
          <w:sz w:val="24"/>
          <w:szCs w:val="24"/>
          <w:lang w:val="es-ES"/>
        </w:rPr>
        <w:t xml:space="preserve"> </w:t>
      </w:r>
      <w:r w:rsidR="001F249A" w:rsidRPr="007157B4">
        <w:rPr>
          <w:rFonts w:ascii="Arial" w:hAnsi="Arial" w:cs="Arial"/>
          <w:sz w:val="24"/>
          <w:szCs w:val="24"/>
          <w:lang w:val="es-ES"/>
        </w:rPr>
        <w:t>es de</w:t>
      </w:r>
      <w:r w:rsidR="00101789" w:rsidRPr="007157B4">
        <w:rPr>
          <w:rFonts w:ascii="Arial" w:hAnsi="Arial" w:cs="Arial"/>
          <w:sz w:val="24"/>
          <w:szCs w:val="24"/>
          <w:lang w:val="es-ES"/>
        </w:rPr>
        <w:t xml:space="preserve"> 8:30 am a 12:30 pm.</w:t>
      </w:r>
      <w:r w:rsidR="0073233F" w:rsidRPr="007157B4">
        <w:rPr>
          <w:rFonts w:ascii="Arial" w:hAnsi="Arial" w:cs="Arial"/>
          <w:sz w:val="24"/>
          <w:szCs w:val="24"/>
          <w:lang w:val="es-ES"/>
        </w:rPr>
        <w:t xml:space="preserve"> </w:t>
      </w:r>
    </w:p>
    <w:p w14:paraId="26829F56" w14:textId="10A95C18" w:rsidR="005F0E92" w:rsidRPr="007157B4" w:rsidRDefault="0073233F" w:rsidP="007157B4">
      <w:pPr>
        <w:spacing w:line="360" w:lineRule="auto"/>
        <w:jc w:val="both"/>
        <w:rPr>
          <w:rFonts w:ascii="Arial" w:hAnsi="Arial" w:cs="Arial"/>
          <w:sz w:val="24"/>
          <w:szCs w:val="24"/>
          <w:lang w:val="es-ES"/>
        </w:rPr>
      </w:pPr>
      <w:r w:rsidRPr="007157B4">
        <w:rPr>
          <w:rFonts w:ascii="Arial" w:hAnsi="Arial" w:cs="Arial"/>
          <w:sz w:val="24"/>
          <w:szCs w:val="24"/>
          <w:lang w:val="es-ES"/>
        </w:rPr>
        <w:t xml:space="preserve">A </w:t>
      </w:r>
      <w:r w:rsidR="002A6F5F" w:rsidRPr="007157B4">
        <w:rPr>
          <w:rFonts w:ascii="Arial" w:hAnsi="Arial" w:cs="Arial"/>
          <w:sz w:val="24"/>
          <w:szCs w:val="24"/>
          <w:lang w:val="es-ES"/>
        </w:rPr>
        <w:t>cargo</w:t>
      </w:r>
      <w:r w:rsidRPr="007157B4">
        <w:rPr>
          <w:rFonts w:ascii="Arial" w:hAnsi="Arial" w:cs="Arial"/>
          <w:sz w:val="24"/>
          <w:szCs w:val="24"/>
          <w:lang w:val="es-ES"/>
        </w:rPr>
        <w:t xml:space="preserve"> del </w:t>
      </w:r>
      <w:r w:rsidR="001F249A" w:rsidRPr="007157B4">
        <w:rPr>
          <w:rFonts w:ascii="Arial" w:hAnsi="Arial" w:cs="Arial"/>
          <w:sz w:val="24"/>
          <w:szCs w:val="24"/>
          <w:lang w:val="es-ES"/>
        </w:rPr>
        <w:t>J</w:t>
      </w:r>
      <w:r w:rsidRPr="007157B4">
        <w:rPr>
          <w:rFonts w:ascii="Arial" w:hAnsi="Arial" w:cs="Arial"/>
          <w:sz w:val="24"/>
          <w:szCs w:val="24"/>
          <w:lang w:val="es-ES"/>
        </w:rPr>
        <w:t xml:space="preserve">ardín de niños </w:t>
      </w:r>
      <w:r w:rsidR="001F249A" w:rsidRPr="007157B4">
        <w:rPr>
          <w:rFonts w:ascii="Arial" w:hAnsi="Arial" w:cs="Arial"/>
          <w:sz w:val="24"/>
          <w:szCs w:val="24"/>
          <w:lang w:val="es-ES"/>
        </w:rPr>
        <w:t>está la</w:t>
      </w:r>
      <w:r w:rsidRPr="007157B4">
        <w:rPr>
          <w:rFonts w:ascii="Arial" w:hAnsi="Arial" w:cs="Arial"/>
          <w:sz w:val="24"/>
          <w:szCs w:val="24"/>
          <w:lang w:val="es-ES"/>
        </w:rPr>
        <w:t xml:space="preserve"> directora </w:t>
      </w:r>
      <w:r w:rsidR="002A6F5F" w:rsidRPr="007157B4">
        <w:rPr>
          <w:rFonts w:ascii="Arial" w:hAnsi="Arial" w:cs="Arial"/>
          <w:sz w:val="24"/>
          <w:szCs w:val="24"/>
          <w:lang w:val="es-ES"/>
        </w:rPr>
        <w:t>Cristina Manuela Morales Valdés</w:t>
      </w:r>
      <w:r w:rsidRPr="007157B4">
        <w:rPr>
          <w:rFonts w:ascii="Arial" w:hAnsi="Arial" w:cs="Arial"/>
          <w:sz w:val="24"/>
          <w:szCs w:val="24"/>
          <w:lang w:val="es-ES"/>
        </w:rPr>
        <w:t xml:space="preserve">, </w:t>
      </w:r>
      <w:r w:rsidR="0045578A" w:rsidRPr="007157B4">
        <w:rPr>
          <w:rFonts w:ascii="Arial" w:hAnsi="Arial" w:cs="Arial"/>
          <w:sz w:val="24"/>
          <w:szCs w:val="24"/>
          <w:lang w:val="es-ES"/>
        </w:rPr>
        <w:t xml:space="preserve">la </w:t>
      </w:r>
      <w:r w:rsidR="002A6F5F" w:rsidRPr="007157B4">
        <w:rPr>
          <w:rFonts w:ascii="Arial" w:hAnsi="Arial" w:cs="Arial"/>
          <w:sz w:val="24"/>
          <w:szCs w:val="24"/>
          <w:lang w:val="es-ES"/>
        </w:rPr>
        <w:t xml:space="preserve">supervisora </w:t>
      </w:r>
      <w:r w:rsidR="0045578A" w:rsidRPr="007157B4">
        <w:rPr>
          <w:rFonts w:ascii="Arial" w:hAnsi="Arial" w:cs="Arial"/>
          <w:sz w:val="24"/>
          <w:szCs w:val="24"/>
          <w:lang w:val="es-ES"/>
        </w:rPr>
        <w:t xml:space="preserve">es la </w:t>
      </w:r>
      <w:r w:rsidR="002A6F5F" w:rsidRPr="007157B4">
        <w:rPr>
          <w:rFonts w:ascii="Arial" w:hAnsi="Arial" w:cs="Arial"/>
          <w:sz w:val="24"/>
          <w:szCs w:val="24"/>
          <w:lang w:val="es-ES"/>
        </w:rPr>
        <w:t>profesora María Teresa Ruiz Cepeda</w:t>
      </w:r>
      <w:r w:rsidR="0045578A" w:rsidRPr="007157B4">
        <w:rPr>
          <w:rFonts w:ascii="Arial" w:hAnsi="Arial" w:cs="Arial"/>
          <w:sz w:val="24"/>
          <w:szCs w:val="24"/>
          <w:lang w:val="es-ES"/>
        </w:rPr>
        <w:t xml:space="preserve">, quienes tienen la función como autoridad de </w:t>
      </w:r>
      <w:r w:rsidR="00F041B1" w:rsidRPr="007157B4">
        <w:rPr>
          <w:rFonts w:ascii="Arial" w:hAnsi="Arial" w:cs="Arial"/>
          <w:sz w:val="24"/>
          <w:szCs w:val="24"/>
          <w:lang w:val="es-ES"/>
        </w:rPr>
        <w:t xml:space="preserve">disponer y </w:t>
      </w:r>
      <w:r w:rsidR="00CB6A01" w:rsidRPr="007157B4">
        <w:rPr>
          <w:rFonts w:ascii="Arial" w:hAnsi="Arial" w:cs="Arial"/>
          <w:sz w:val="24"/>
          <w:szCs w:val="24"/>
          <w:lang w:val="es-ES"/>
        </w:rPr>
        <w:t>asignar</w:t>
      </w:r>
      <w:r w:rsidR="00F041B1" w:rsidRPr="007157B4">
        <w:rPr>
          <w:rFonts w:ascii="Arial" w:hAnsi="Arial" w:cs="Arial"/>
          <w:sz w:val="24"/>
          <w:szCs w:val="24"/>
          <w:lang w:val="es-ES"/>
        </w:rPr>
        <w:t xml:space="preserve"> el trabajo y los recursos entre los miembros de una organización en una forma tal que </w:t>
      </w:r>
      <w:r w:rsidR="0045578A" w:rsidRPr="007157B4">
        <w:rPr>
          <w:rFonts w:ascii="Arial" w:hAnsi="Arial" w:cs="Arial"/>
          <w:sz w:val="24"/>
          <w:szCs w:val="24"/>
          <w:lang w:val="es-ES"/>
        </w:rPr>
        <w:t xml:space="preserve">se </w:t>
      </w:r>
      <w:r w:rsidR="00F041B1" w:rsidRPr="007157B4">
        <w:rPr>
          <w:rFonts w:ascii="Arial" w:hAnsi="Arial" w:cs="Arial"/>
          <w:sz w:val="24"/>
          <w:szCs w:val="24"/>
          <w:lang w:val="es-ES"/>
        </w:rPr>
        <w:t>puedan lograr los objetivos de la organización de manera eficiente.</w:t>
      </w:r>
    </w:p>
    <w:p w14:paraId="00C393BC" w14:textId="79D9D128" w:rsidR="0073233F" w:rsidRPr="007157B4" w:rsidRDefault="00F041B1" w:rsidP="007157B4">
      <w:pPr>
        <w:spacing w:line="360" w:lineRule="auto"/>
        <w:jc w:val="both"/>
        <w:rPr>
          <w:rFonts w:ascii="Arial" w:hAnsi="Arial" w:cs="Arial"/>
          <w:sz w:val="24"/>
          <w:szCs w:val="24"/>
          <w:lang w:val="es-ES"/>
        </w:rPr>
      </w:pPr>
      <w:r w:rsidRPr="007157B4">
        <w:rPr>
          <w:rFonts w:ascii="Arial" w:hAnsi="Arial" w:cs="Arial"/>
          <w:sz w:val="24"/>
          <w:szCs w:val="24"/>
          <w:lang w:val="es-ES"/>
        </w:rPr>
        <w:lastRenderedPageBreak/>
        <w:t xml:space="preserve">El </w:t>
      </w:r>
      <w:r w:rsidR="0045578A" w:rsidRPr="007157B4">
        <w:rPr>
          <w:rFonts w:ascii="Arial" w:hAnsi="Arial" w:cs="Arial"/>
          <w:sz w:val="24"/>
          <w:szCs w:val="24"/>
          <w:lang w:val="es-ES"/>
        </w:rPr>
        <w:t>J</w:t>
      </w:r>
      <w:r w:rsidRPr="007157B4">
        <w:rPr>
          <w:rFonts w:ascii="Arial" w:hAnsi="Arial" w:cs="Arial"/>
          <w:sz w:val="24"/>
          <w:szCs w:val="24"/>
          <w:lang w:val="es-ES"/>
        </w:rPr>
        <w:t xml:space="preserve">ardín de niños está situado en el centro de la ciudad, y delimita al sur con la calle de Juárez teniendo frente a él una mueblería y una clínica particular, al norte con la calle de </w:t>
      </w:r>
      <w:r w:rsidR="0045578A" w:rsidRPr="007157B4">
        <w:rPr>
          <w:rFonts w:ascii="Arial" w:hAnsi="Arial" w:cs="Arial"/>
          <w:sz w:val="24"/>
          <w:szCs w:val="24"/>
          <w:lang w:val="es-ES"/>
        </w:rPr>
        <w:t>C</w:t>
      </w:r>
      <w:r w:rsidRPr="007157B4">
        <w:rPr>
          <w:rFonts w:ascii="Arial" w:hAnsi="Arial" w:cs="Arial"/>
          <w:sz w:val="24"/>
          <w:szCs w:val="24"/>
          <w:lang w:val="es-ES"/>
        </w:rPr>
        <w:t xml:space="preserve">astellar, a los lados poniente con la calle de Arteaga, con una mueblería a lado y al oriente con la calle de </w:t>
      </w:r>
      <w:r w:rsidR="0045578A" w:rsidRPr="007157B4">
        <w:rPr>
          <w:rFonts w:ascii="Arial" w:hAnsi="Arial" w:cs="Arial"/>
          <w:sz w:val="24"/>
          <w:szCs w:val="24"/>
          <w:lang w:val="es-ES"/>
        </w:rPr>
        <w:t>G</w:t>
      </w:r>
      <w:r w:rsidRPr="007157B4">
        <w:rPr>
          <w:rFonts w:ascii="Arial" w:hAnsi="Arial" w:cs="Arial"/>
          <w:sz w:val="24"/>
          <w:szCs w:val="24"/>
          <w:lang w:val="es-ES"/>
        </w:rPr>
        <w:t xml:space="preserve">eneral </w:t>
      </w:r>
      <w:r w:rsidR="0045578A" w:rsidRPr="007157B4">
        <w:rPr>
          <w:rFonts w:ascii="Arial" w:hAnsi="Arial" w:cs="Arial"/>
          <w:sz w:val="24"/>
          <w:szCs w:val="24"/>
          <w:lang w:val="es-ES"/>
        </w:rPr>
        <w:t>C</w:t>
      </w:r>
      <w:r w:rsidRPr="007157B4">
        <w:rPr>
          <w:rFonts w:ascii="Arial" w:hAnsi="Arial" w:cs="Arial"/>
          <w:sz w:val="24"/>
          <w:szCs w:val="24"/>
          <w:lang w:val="es-ES"/>
        </w:rPr>
        <w:t>epeda, con un terreno a lado, de igual modo el edificio está construido en su mayoría de adobe, tiene algunas áreas de ladrillo y concreto y cuenta con una techumbre de lámina y fierro, también cuenta con todos los servicios públicos de una ciudad como: luz eléctrica, agua potable,</w:t>
      </w:r>
      <w:r w:rsidR="0045578A" w:rsidRPr="007157B4">
        <w:rPr>
          <w:rFonts w:ascii="Arial" w:hAnsi="Arial" w:cs="Arial"/>
          <w:sz w:val="24"/>
          <w:szCs w:val="24"/>
          <w:lang w:val="es-ES"/>
        </w:rPr>
        <w:t xml:space="preserve"> gas</w:t>
      </w:r>
      <w:r w:rsidRPr="007157B4">
        <w:rPr>
          <w:rFonts w:ascii="Arial" w:hAnsi="Arial" w:cs="Arial"/>
          <w:sz w:val="24"/>
          <w:szCs w:val="24"/>
          <w:lang w:val="es-ES"/>
        </w:rPr>
        <w:t xml:space="preserve"> drenaje, internet, pavimentación. </w:t>
      </w:r>
    </w:p>
    <w:p w14:paraId="075C7C1A" w14:textId="2892CD4D" w:rsidR="00F041B1" w:rsidRPr="007157B4" w:rsidRDefault="0073233F" w:rsidP="007157B4">
      <w:pPr>
        <w:spacing w:line="360" w:lineRule="auto"/>
        <w:jc w:val="both"/>
        <w:rPr>
          <w:rFonts w:ascii="Arial" w:hAnsi="Arial" w:cs="Arial"/>
          <w:sz w:val="24"/>
          <w:szCs w:val="24"/>
          <w:lang w:val="es-ES"/>
        </w:rPr>
      </w:pPr>
      <w:r w:rsidRPr="007157B4">
        <w:rPr>
          <w:rFonts w:ascii="Arial" w:hAnsi="Arial" w:cs="Arial"/>
          <w:sz w:val="24"/>
          <w:szCs w:val="24"/>
          <w:lang w:val="es-ES"/>
        </w:rPr>
        <w:t xml:space="preserve">El contexto social </w:t>
      </w:r>
      <w:r w:rsidR="00F041B1" w:rsidRPr="007157B4">
        <w:rPr>
          <w:rFonts w:ascii="Arial" w:hAnsi="Arial" w:cs="Arial"/>
          <w:sz w:val="24"/>
          <w:szCs w:val="24"/>
          <w:lang w:val="es-ES"/>
        </w:rPr>
        <w:t xml:space="preserve">es medio-bajo, </w:t>
      </w:r>
      <w:r w:rsidR="0045578A" w:rsidRPr="007157B4">
        <w:rPr>
          <w:rFonts w:ascii="Arial" w:hAnsi="Arial" w:cs="Arial"/>
          <w:sz w:val="24"/>
          <w:szCs w:val="24"/>
          <w:lang w:val="es-ES"/>
        </w:rPr>
        <w:t xml:space="preserve">tomando en cuenta que los alumnos no pertenecen a la comunidad física del plantel, ya que provienen de distintos sectores de la ciudad, </w:t>
      </w:r>
      <w:r w:rsidR="00F041B1" w:rsidRPr="007157B4">
        <w:rPr>
          <w:rFonts w:ascii="Arial" w:hAnsi="Arial" w:cs="Arial"/>
          <w:sz w:val="24"/>
          <w:szCs w:val="24"/>
          <w:lang w:val="es-ES"/>
        </w:rPr>
        <w:t>de tal forma  se puede encontrar problemáticas a nivel social de los padres de familia muy variadas</w:t>
      </w:r>
      <w:r w:rsidR="0045578A" w:rsidRPr="007157B4">
        <w:rPr>
          <w:rFonts w:ascii="Arial" w:hAnsi="Arial" w:cs="Arial"/>
          <w:sz w:val="24"/>
          <w:szCs w:val="24"/>
          <w:lang w:val="es-ES"/>
        </w:rPr>
        <w:t>,</w:t>
      </w:r>
      <w:r w:rsidR="00F041B1" w:rsidRPr="007157B4">
        <w:rPr>
          <w:rFonts w:ascii="Arial" w:hAnsi="Arial" w:cs="Arial"/>
          <w:sz w:val="24"/>
          <w:szCs w:val="24"/>
          <w:lang w:val="es-ES"/>
        </w:rPr>
        <w:t xml:space="preserve"> pues como ya se hizo referencia el </w:t>
      </w:r>
      <w:r w:rsidR="0045578A" w:rsidRPr="007157B4">
        <w:rPr>
          <w:rFonts w:ascii="Arial" w:hAnsi="Arial" w:cs="Arial"/>
          <w:sz w:val="24"/>
          <w:szCs w:val="24"/>
          <w:lang w:val="es-ES"/>
        </w:rPr>
        <w:t>J</w:t>
      </w:r>
      <w:r w:rsidR="00F041B1" w:rsidRPr="007157B4">
        <w:rPr>
          <w:rFonts w:ascii="Arial" w:hAnsi="Arial" w:cs="Arial"/>
          <w:sz w:val="24"/>
          <w:szCs w:val="24"/>
          <w:lang w:val="es-ES"/>
        </w:rPr>
        <w:t>ardín está inmerso en el centro histórico donde ya casi no habitan familias con niños pequeños</w:t>
      </w:r>
      <w:r w:rsidR="0045578A" w:rsidRPr="007157B4">
        <w:rPr>
          <w:rFonts w:ascii="Arial" w:hAnsi="Arial" w:cs="Arial"/>
          <w:sz w:val="24"/>
          <w:szCs w:val="24"/>
          <w:lang w:val="es-ES"/>
        </w:rPr>
        <w:t>,</w:t>
      </w:r>
      <w:r w:rsidR="00F041B1" w:rsidRPr="007157B4">
        <w:rPr>
          <w:rFonts w:ascii="Arial" w:hAnsi="Arial" w:cs="Arial"/>
          <w:sz w:val="24"/>
          <w:szCs w:val="24"/>
          <w:lang w:val="es-ES"/>
        </w:rPr>
        <w:t xml:space="preserve"> la más notoria </w:t>
      </w:r>
      <w:r w:rsidR="0045578A" w:rsidRPr="007157B4">
        <w:rPr>
          <w:rFonts w:ascii="Arial" w:hAnsi="Arial" w:cs="Arial"/>
          <w:sz w:val="24"/>
          <w:szCs w:val="24"/>
          <w:lang w:val="es-ES"/>
        </w:rPr>
        <w:t xml:space="preserve">y que afecta el desempeño de los alumnos </w:t>
      </w:r>
      <w:r w:rsidR="00F041B1" w:rsidRPr="007157B4">
        <w:rPr>
          <w:rFonts w:ascii="Arial" w:hAnsi="Arial" w:cs="Arial"/>
          <w:sz w:val="24"/>
          <w:szCs w:val="24"/>
          <w:lang w:val="es-ES"/>
        </w:rPr>
        <w:t xml:space="preserve">es </w:t>
      </w:r>
      <w:r w:rsidR="0045578A" w:rsidRPr="007157B4">
        <w:rPr>
          <w:rFonts w:ascii="Arial" w:hAnsi="Arial" w:cs="Arial"/>
          <w:sz w:val="24"/>
          <w:szCs w:val="24"/>
          <w:lang w:val="es-ES"/>
        </w:rPr>
        <w:t xml:space="preserve">que existen </w:t>
      </w:r>
      <w:r w:rsidR="00F041B1" w:rsidRPr="007157B4">
        <w:rPr>
          <w:rFonts w:ascii="Arial" w:hAnsi="Arial" w:cs="Arial"/>
          <w:sz w:val="24"/>
          <w:szCs w:val="24"/>
          <w:lang w:val="es-ES"/>
        </w:rPr>
        <w:t>madres solteras o divorciadas.</w:t>
      </w:r>
    </w:p>
    <w:p w14:paraId="57C3413B" w14:textId="77777777" w:rsidR="003361DA" w:rsidRPr="007157B4" w:rsidRDefault="00F041B1" w:rsidP="007157B4">
      <w:pPr>
        <w:pBdr>
          <w:top w:val="nil"/>
          <w:left w:val="nil"/>
          <w:bottom w:val="nil"/>
          <w:right w:val="nil"/>
          <w:between w:val="nil"/>
        </w:pBdr>
        <w:spacing w:line="360" w:lineRule="auto"/>
        <w:jc w:val="both"/>
        <w:rPr>
          <w:rFonts w:ascii="Arial" w:eastAsia="Bookman Old Style" w:hAnsi="Arial" w:cs="Arial"/>
          <w:color w:val="000000"/>
          <w:sz w:val="24"/>
          <w:szCs w:val="24"/>
        </w:rPr>
      </w:pPr>
      <w:r w:rsidRPr="007157B4">
        <w:rPr>
          <w:rFonts w:ascii="Arial" w:eastAsia="Bookman Old Style" w:hAnsi="Arial" w:cs="Arial"/>
          <w:color w:val="000000"/>
          <w:sz w:val="24"/>
          <w:szCs w:val="24"/>
        </w:rPr>
        <w:t xml:space="preserve">El </w:t>
      </w:r>
      <w:r w:rsidR="0045578A" w:rsidRPr="007157B4">
        <w:rPr>
          <w:rFonts w:ascii="Arial" w:eastAsia="Bookman Old Style" w:hAnsi="Arial" w:cs="Arial"/>
          <w:color w:val="000000"/>
          <w:sz w:val="24"/>
          <w:szCs w:val="24"/>
        </w:rPr>
        <w:t>J</w:t>
      </w:r>
      <w:r w:rsidRPr="007157B4">
        <w:rPr>
          <w:rFonts w:ascii="Arial" w:eastAsia="Bookman Old Style" w:hAnsi="Arial" w:cs="Arial"/>
          <w:color w:val="000000"/>
          <w:sz w:val="24"/>
          <w:szCs w:val="24"/>
        </w:rPr>
        <w:t>ardín cuenta con una organización completa y plantilla de personal completa, por lo cual tiene los suficientes espacios para dicha situación, se cuenta con 8 aulas de grupo, una sala recibidora y una oficina de dirección</w:t>
      </w:r>
      <w:r w:rsidR="00145F93" w:rsidRPr="007157B4">
        <w:rPr>
          <w:rFonts w:ascii="Arial" w:eastAsia="Bookman Old Style" w:hAnsi="Arial" w:cs="Arial"/>
          <w:color w:val="000000"/>
          <w:sz w:val="24"/>
          <w:szCs w:val="24"/>
        </w:rPr>
        <w:t>, u</w:t>
      </w:r>
      <w:r w:rsidRPr="007157B4">
        <w:rPr>
          <w:rFonts w:ascii="Arial" w:eastAsia="Bookman Old Style" w:hAnsi="Arial" w:cs="Arial"/>
          <w:color w:val="000000"/>
          <w:sz w:val="24"/>
          <w:szCs w:val="24"/>
        </w:rPr>
        <w:t>n salón de usos múltiple</w:t>
      </w:r>
      <w:r w:rsidR="00145F93" w:rsidRPr="007157B4">
        <w:rPr>
          <w:rFonts w:ascii="Arial" w:eastAsia="Bookman Old Style" w:hAnsi="Arial" w:cs="Arial"/>
          <w:color w:val="000000"/>
          <w:sz w:val="24"/>
          <w:szCs w:val="24"/>
        </w:rPr>
        <w:t>, u</w:t>
      </w:r>
      <w:r w:rsidRPr="007157B4">
        <w:rPr>
          <w:rFonts w:ascii="Arial" w:eastAsia="Bookman Old Style" w:hAnsi="Arial" w:cs="Arial"/>
          <w:color w:val="000000"/>
          <w:sz w:val="24"/>
          <w:szCs w:val="24"/>
        </w:rPr>
        <w:t>na biblioteca</w:t>
      </w:r>
      <w:r w:rsidR="00145F93" w:rsidRPr="007157B4">
        <w:rPr>
          <w:rFonts w:ascii="Arial" w:eastAsia="Bookman Old Style" w:hAnsi="Arial" w:cs="Arial"/>
          <w:color w:val="000000"/>
          <w:sz w:val="24"/>
          <w:szCs w:val="24"/>
        </w:rPr>
        <w:t>, u</w:t>
      </w:r>
      <w:r w:rsidRPr="007157B4">
        <w:rPr>
          <w:rFonts w:ascii="Arial" w:eastAsia="Bookman Old Style" w:hAnsi="Arial" w:cs="Arial"/>
          <w:color w:val="000000"/>
          <w:sz w:val="24"/>
          <w:szCs w:val="24"/>
        </w:rPr>
        <w:t xml:space="preserve">na </w:t>
      </w:r>
      <w:r w:rsidR="00145F93" w:rsidRPr="007157B4">
        <w:rPr>
          <w:rFonts w:ascii="Arial" w:eastAsia="Bookman Old Style" w:hAnsi="Arial" w:cs="Arial"/>
          <w:color w:val="000000"/>
          <w:sz w:val="24"/>
          <w:szCs w:val="24"/>
        </w:rPr>
        <w:t>cocina, una</w:t>
      </w:r>
      <w:r w:rsidRPr="007157B4">
        <w:rPr>
          <w:rFonts w:ascii="Arial" w:eastAsia="Bookman Old Style" w:hAnsi="Arial" w:cs="Arial"/>
          <w:color w:val="000000"/>
          <w:sz w:val="24"/>
          <w:szCs w:val="24"/>
        </w:rPr>
        <w:t xml:space="preserve"> bodega</w:t>
      </w:r>
      <w:r w:rsidR="00145F93" w:rsidRPr="007157B4">
        <w:rPr>
          <w:rFonts w:ascii="Arial" w:eastAsia="Bookman Old Style" w:hAnsi="Arial" w:cs="Arial"/>
          <w:color w:val="000000"/>
          <w:sz w:val="24"/>
          <w:szCs w:val="24"/>
        </w:rPr>
        <w:t>, b</w:t>
      </w:r>
      <w:r w:rsidRPr="007157B4">
        <w:rPr>
          <w:rFonts w:ascii="Arial" w:eastAsia="Bookman Old Style" w:hAnsi="Arial" w:cs="Arial"/>
          <w:color w:val="000000"/>
          <w:sz w:val="24"/>
          <w:szCs w:val="24"/>
        </w:rPr>
        <w:t>años separados para niños con 4 cada área y lavabos, en el de niños se cuenta además con área de mingitorios</w:t>
      </w:r>
      <w:r w:rsidR="00145F93" w:rsidRPr="007157B4">
        <w:rPr>
          <w:rFonts w:ascii="Arial" w:eastAsia="Bookman Old Style" w:hAnsi="Arial" w:cs="Arial"/>
          <w:color w:val="000000"/>
          <w:sz w:val="24"/>
          <w:szCs w:val="24"/>
        </w:rPr>
        <w:t>; área</w:t>
      </w:r>
      <w:r w:rsidRPr="007157B4">
        <w:rPr>
          <w:rFonts w:ascii="Arial" w:eastAsia="Bookman Old Style" w:hAnsi="Arial" w:cs="Arial"/>
          <w:color w:val="000000"/>
          <w:sz w:val="24"/>
          <w:szCs w:val="24"/>
        </w:rPr>
        <w:t xml:space="preserve"> de juegos</w:t>
      </w:r>
      <w:r w:rsidR="00145F93" w:rsidRPr="007157B4">
        <w:rPr>
          <w:rFonts w:ascii="Arial" w:eastAsia="Bookman Old Style" w:hAnsi="Arial" w:cs="Arial"/>
          <w:color w:val="000000"/>
          <w:sz w:val="24"/>
          <w:szCs w:val="24"/>
        </w:rPr>
        <w:t xml:space="preserve"> y p</w:t>
      </w:r>
      <w:r w:rsidRPr="007157B4">
        <w:rPr>
          <w:rFonts w:ascii="Arial" w:eastAsia="Bookman Old Style" w:hAnsi="Arial" w:cs="Arial"/>
          <w:color w:val="000000"/>
          <w:sz w:val="24"/>
          <w:szCs w:val="24"/>
        </w:rPr>
        <w:t>atio cívico.</w:t>
      </w:r>
      <w:r w:rsidR="00145F93" w:rsidRPr="007157B4">
        <w:rPr>
          <w:rFonts w:ascii="Arial" w:eastAsia="Bookman Old Style" w:hAnsi="Arial" w:cs="Arial"/>
          <w:color w:val="000000"/>
          <w:sz w:val="24"/>
          <w:szCs w:val="24"/>
        </w:rPr>
        <w:t xml:space="preserve"> La organización dentro de la institución cuenta con directora, subdirectora, 8 docentes</w:t>
      </w:r>
      <w:r w:rsidR="003361DA" w:rsidRPr="007157B4">
        <w:rPr>
          <w:rFonts w:ascii="Arial" w:eastAsia="Bookman Old Style" w:hAnsi="Arial" w:cs="Arial"/>
          <w:color w:val="000000"/>
          <w:sz w:val="24"/>
          <w:szCs w:val="24"/>
        </w:rPr>
        <w:t xml:space="preserve">: </w:t>
      </w:r>
    </w:p>
    <w:tbl>
      <w:tblPr>
        <w:tblStyle w:val="Tablaconcuadrcula"/>
        <w:tblW w:w="0" w:type="auto"/>
        <w:tblLook w:val="04A0" w:firstRow="1" w:lastRow="0" w:firstColumn="1" w:lastColumn="0" w:noHBand="0" w:noVBand="1"/>
      </w:tblPr>
      <w:tblGrid>
        <w:gridCol w:w="4414"/>
        <w:gridCol w:w="4414"/>
      </w:tblGrid>
      <w:tr w:rsidR="003361DA" w:rsidRPr="007157B4" w14:paraId="2C5D621A" w14:textId="77777777" w:rsidTr="003361DA">
        <w:tc>
          <w:tcPr>
            <w:tcW w:w="4414" w:type="dxa"/>
          </w:tcPr>
          <w:p w14:paraId="1177E34E" w14:textId="5C664C13" w:rsidR="003361DA" w:rsidRPr="007157B4" w:rsidRDefault="003361DA" w:rsidP="007157B4">
            <w:pPr>
              <w:spacing w:line="360" w:lineRule="auto"/>
              <w:jc w:val="center"/>
              <w:rPr>
                <w:rFonts w:ascii="Arial" w:eastAsia="Bookman Old Style" w:hAnsi="Arial" w:cs="Arial"/>
                <w:b/>
                <w:bCs/>
                <w:color w:val="000000"/>
                <w:sz w:val="24"/>
                <w:szCs w:val="24"/>
              </w:rPr>
            </w:pPr>
            <w:r w:rsidRPr="007157B4">
              <w:rPr>
                <w:rFonts w:ascii="Arial" w:eastAsia="Bookman Old Style" w:hAnsi="Arial" w:cs="Arial"/>
                <w:b/>
                <w:bCs/>
                <w:color w:val="000000"/>
                <w:sz w:val="24"/>
                <w:szCs w:val="24"/>
              </w:rPr>
              <w:t>Nombre</w:t>
            </w:r>
          </w:p>
        </w:tc>
        <w:tc>
          <w:tcPr>
            <w:tcW w:w="4414" w:type="dxa"/>
          </w:tcPr>
          <w:p w14:paraId="3F57F4F6" w14:textId="5B8165BE" w:rsidR="003361DA" w:rsidRPr="007157B4" w:rsidRDefault="003361DA" w:rsidP="007157B4">
            <w:pPr>
              <w:spacing w:line="360" w:lineRule="auto"/>
              <w:jc w:val="center"/>
              <w:rPr>
                <w:rFonts w:ascii="Arial" w:eastAsia="Bookman Old Style" w:hAnsi="Arial" w:cs="Arial"/>
                <w:b/>
                <w:bCs/>
                <w:color w:val="000000"/>
                <w:sz w:val="24"/>
                <w:szCs w:val="24"/>
              </w:rPr>
            </w:pPr>
            <w:r w:rsidRPr="007157B4">
              <w:rPr>
                <w:rFonts w:ascii="Arial" w:eastAsia="Bookman Old Style" w:hAnsi="Arial" w:cs="Arial"/>
                <w:b/>
                <w:bCs/>
                <w:color w:val="000000"/>
                <w:sz w:val="24"/>
                <w:szCs w:val="24"/>
              </w:rPr>
              <w:t>Grado</w:t>
            </w:r>
          </w:p>
        </w:tc>
      </w:tr>
      <w:tr w:rsidR="003361DA" w:rsidRPr="007157B4" w14:paraId="7156130F" w14:textId="77777777" w:rsidTr="003361DA">
        <w:tc>
          <w:tcPr>
            <w:tcW w:w="4414" w:type="dxa"/>
          </w:tcPr>
          <w:p w14:paraId="594C7CC8" w14:textId="56F72EA7" w:rsidR="003361DA" w:rsidRPr="007157B4" w:rsidRDefault="003361DA" w:rsidP="007157B4">
            <w:pPr>
              <w:spacing w:line="360" w:lineRule="auto"/>
              <w:jc w:val="both"/>
              <w:rPr>
                <w:rFonts w:ascii="Arial" w:eastAsia="Bookman Old Style" w:hAnsi="Arial" w:cs="Arial"/>
                <w:color w:val="000000"/>
                <w:sz w:val="24"/>
                <w:szCs w:val="24"/>
              </w:rPr>
            </w:pPr>
            <w:r w:rsidRPr="007157B4">
              <w:rPr>
                <w:rFonts w:ascii="Arial" w:hAnsi="Arial" w:cs="Arial"/>
                <w:color w:val="000000"/>
                <w:sz w:val="24"/>
                <w:szCs w:val="24"/>
              </w:rPr>
              <w:t>Yesica Ivette Ríos Lomas</w:t>
            </w:r>
          </w:p>
        </w:tc>
        <w:tc>
          <w:tcPr>
            <w:tcW w:w="4414" w:type="dxa"/>
          </w:tcPr>
          <w:p w14:paraId="665BF86B" w14:textId="25A87CDE" w:rsidR="003361DA" w:rsidRPr="007157B4" w:rsidRDefault="003361DA"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1 “A”</w:t>
            </w:r>
          </w:p>
        </w:tc>
      </w:tr>
      <w:tr w:rsidR="00284073" w:rsidRPr="007157B4" w14:paraId="367F8B56" w14:textId="77777777" w:rsidTr="003361DA">
        <w:tc>
          <w:tcPr>
            <w:tcW w:w="4414" w:type="dxa"/>
          </w:tcPr>
          <w:p w14:paraId="121B2C66" w14:textId="5EE33A95" w:rsidR="00284073" w:rsidRPr="007157B4" w:rsidRDefault="00284073" w:rsidP="007157B4">
            <w:pPr>
              <w:spacing w:line="360" w:lineRule="auto"/>
              <w:jc w:val="both"/>
              <w:rPr>
                <w:rFonts w:ascii="Arial" w:hAnsi="Arial" w:cs="Arial"/>
                <w:color w:val="000000"/>
                <w:sz w:val="24"/>
                <w:szCs w:val="24"/>
              </w:rPr>
            </w:pPr>
            <w:r w:rsidRPr="007157B4">
              <w:rPr>
                <w:rFonts w:ascii="Arial" w:hAnsi="Arial" w:cs="Arial"/>
                <w:color w:val="000000"/>
                <w:sz w:val="24"/>
                <w:szCs w:val="24"/>
              </w:rPr>
              <w:t>Ana Karen Joana Gutiérrez Rodríguez</w:t>
            </w:r>
          </w:p>
        </w:tc>
        <w:tc>
          <w:tcPr>
            <w:tcW w:w="4414" w:type="dxa"/>
          </w:tcPr>
          <w:p w14:paraId="3782F862" w14:textId="6CF632ED" w:rsidR="00284073" w:rsidRPr="007157B4" w:rsidRDefault="00284073"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1 “B”</w:t>
            </w:r>
          </w:p>
        </w:tc>
      </w:tr>
      <w:tr w:rsidR="00284073" w:rsidRPr="007157B4" w14:paraId="61B1C7E1" w14:textId="77777777" w:rsidTr="003361DA">
        <w:tc>
          <w:tcPr>
            <w:tcW w:w="4414" w:type="dxa"/>
          </w:tcPr>
          <w:p w14:paraId="71725E6A" w14:textId="28687EED" w:rsidR="00284073" w:rsidRPr="007157B4" w:rsidRDefault="00284073" w:rsidP="007157B4">
            <w:pPr>
              <w:spacing w:line="360" w:lineRule="auto"/>
              <w:jc w:val="both"/>
              <w:rPr>
                <w:rFonts w:ascii="Arial" w:hAnsi="Arial" w:cs="Arial"/>
                <w:color w:val="000000"/>
                <w:sz w:val="24"/>
                <w:szCs w:val="24"/>
              </w:rPr>
            </w:pPr>
            <w:r w:rsidRPr="007157B4">
              <w:rPr>
                <w:rFonts w:ascii="Arial" w:hAnsi="Arial" w:cs="Arial"/>
                <w:color w:val="000000"/>
                <w:sz w:val="24"/>
                <w:szCs w:val="24"/>
              </w:rPr>
              <w:t>Salía Deyanira Domínguez Escobedo</w:t>
            </w:r>
          </w:p>
        </w:tc>
        <w:tc>
          <w:tcPr>
            <w:tcW w:w="4414" w:type="dxa"/>
          </w:tcPr>
          <w:p w14:paraId="4B9D0410" w14:textId="279B4921" w:rsidR="00284073" w:rsidRPr="007157B4" w:rsidRDefault="00284073"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2 “A”</w:t>
            </w:r>
          </w:p>
        </w:tc>
      </w:tr>
      <w:tr w:rsidR="00284073" w:rsidRPr="007157B4" w14:paraId="6F488ECF" w14:textId="77777777" w:rsidTr="003361DA">
        <w:tc>
          <w:tcPr>
            <w:tcW w:w="4414" w:type="dxa"/>
          </w:tcPr>
          <w:p w14:paraId="04A902BB" w14:textId="287D4B1F" w:rsidR="00284073" w:rsidRPr="007157B4" w:rsidRDefault="00284073" w:rsidP="007157B4">
            <w:pPr>
              <w:spacing w:line="360" w:lineRule="auto"/>
              <w:jc w:val="both"/>
              <w:rPr>
                <w:rFonts w:ascii="Arial" w:hAnsi="Arial" w:cs="Arial"/>
                <w:color w:val="000000"/>
                <w:sz w:val="24"/>
                <w:szCs w:val="24"/>
              </w:rPr>
            </w:pPr>
            <w:r w:rsidRPr="007157B4">
              <w:rPr>
                <w:rFonts w:ascii="Arial" w:hAnsi="Arial" w:cs="Arial"/>
                <w:color w:val="000000"/>
                <w:sz w:val="24"/>
                <w:szCs w:val="24"/>
              </w:rPr>
              <w:t>Mayra Mireya Carranza Aguirre</w:t>
            </w:r>
          </w:p>
        </w:tc>
        <w:tc>
          <w:tcPr>
            <w:tcW w:w="4414" w:type="dxa"/>
          </w:tcPr>
          <w:p w14:paraId="62DA6459" w14:textId="5E621D1E" w:rsidR="00284073" w:rsidRPr="007157B4" w:rsidRDefault="00284073"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2 “B”</w:t>
            </w:r>
          </w:p>
        </w:tc>
      </w:tr>
      <w:tr w:rsidR="00284073" w:rsidRPr="007157B4" w14:paraId="6AD9E2BE" w14:textId="77777777" w:rsidTr="003361DA">
        <w:tc>
          <w:tcPr>
            <w:tcW w:w="4414" w:type="dxa"/>
          </w:tcPr>
          <w:p w14:paraId="11550158" w14:textId="7BC47101" w:rsidR="00284073" w:rsidRPr="007157B4" w:rsidRDefault="00284073" w:rsidP="007157B4">
            <w:pPr>
              <w:spacing w:line="360" w:lineRule="auto"/>
              <w:jc w:val="both"/>
              <w:rPr>
                <w:rFonts w:ascii="Arial" w:hAnsi="Arial" w:cs="Arial"/>
                <w:color w:val="000000"/>
                <w:sz w:val="24"/>
                <w:szCs w:val="24"/>
              </w:rPr>
            </w:pPr>
            <w:r w:rsidRPr="007157B4">
              <w:rPr>
                <w:rFonts w:ascii="Arial" w:hAnsi="Arial" w:cs="Arial"/>
                <w:color w:val="000000"/>
                <w:sz w:val="24"/>
                <w:szCs w:val="24"/>
              </w:rPr>
              <w:t>Gloria Margarita Padilla Salas</w:t>
            </w:r>
          </w:p>
        </w:tc>
        <w:tc>
          <w:tcPr>
            <w:tcW w:w="4414" w:type="dxa"/>
          </w:tcPr>
          <w:p w14:paraId="05215581" w14:textId="53F5511B" w:rsidR="00284073" w:rsidRPr="007157B4" w:rsidRDefault="00284073"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2 “C”</w:t>
            </w:r>
          </w:p>
        </w:tc>
      </w:tr>
      <w:tr w:rsidR="00284073" w:rsidRPr="007157B4" w14:paraId="75BC9AF0" w14:textId="77777777" w:rsidTr="003361DA">
        <w:tc>
          <w:tcPr>
            <w:tcW w:w="4414" w:type="dxa"/>
          </w:tcPr>
          <w:p w14:paraId="3E1974B3" w14:textId="7E02C8E5" w:rsidR="00284073" w:rsidRPr="007157B4" w:rsidRDefault="00F500BA" w:rsidP="007157B4">
            <w:pPr>
              <w:spacing w:line="360" w:lineRule="auto"/>
              <w:jc w:val="both"/>
              <w:rPr>
                <w:rFonts w:ascii="Arial" w:hAnsi="Arial" w:cs="Arial"/>
                <w:color w:val="000000"/>
                <w:sz w:val="24"/>
                <w:szCs w:val="24"/>
              </w:rPr>
            </w:pPr>
            <w:r w:rsidRPr="007157B4">
              <w:rPr>
                <w:rFonts w:ascii="Arial" w:hAnsi="Arial" w:cs="Arial"/>
                <w:color w:val="000000"/>
                <w:sz w:val="24"/>
                <w:szCs w:val="24"/>
              </w:rPr>
              <w:t>Itzel Garza Rodríguez</w:t>
            </w:r>
          </w:p>
        </w:tc>
        <w:tc>
          <w:tcPr>
            <w:tcW w:w="4414" w:type="dxa"/>
          </w:tcPr>
          <w:p w14:paraId="719ED775" w14:textId="5AD8CFA7" w:rsidR="00284073" w:rsidRPr="007157B4" w:rsidRDefault="00284073"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2 “D”</w:t>
            </w:r>
          </w:p>
        </w:tc>
      </w:tr>
      <w:tr w:rsidR="00F500BA" w:rsidRPr="007157B4" w14:paraId="4BEAAA6C" w14:textId="77777777" w:rsidTr="003361DA">
        <w:tc>
          <w:tcPr>
            <w:tcW w:w="4414" w:type="dxa"/>
          </w:tcPr>
          <w:p w14:paraId="1584F0D9" w14:textId="60C33D12" w:rsidR="00F500BA" w:rsidRPr="007157B4" w:rsidRDefault="00F500BA" w:rsidP="007157B4">
            <w:pPr>
              <w:spacing w:line="360" w:lineRule="auto"/>
              <w:jc w:val="both"/>
              <w:rPr>
                <w:rFonts w:ascii="Arial" w:hAnsi="Arial" w:cs="Arial"/>
                <w:color w:val="000000"/>
                <w:sz w:val="24"/>
                <w:szCs w:val="24"/>
              </w:rPr>
            </w:pPr>
            <w:r w:rsidRPr="007157B4">
              <w:rPr>
                <w:rFonts w:ascii="Arial" w:hAnsi="Arial" w:cs="Arial"/>
                <w:color w:val="000000"/>
                <w:sz w:val="24"/>
                <w:szCs w:val="24"/>
              </w:rPr>
              <w:t> Liliana Esquivel Mejía</w:t>
            </w:r>
          </w:p>
        </w:tc>
        <w:tc>
          <w:tcPr>
            <w:tcW w:w="4414" w:type="dxa"/>
          </w:tcPr>
          <w:p w14:paraId="28186BC2" w14:textId="3BD228CC" w:rsidR="00F500BA" w:rsidRPr="007157B4" w:rsidRDefault="00F500BA"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3 “A”</w:t>
            </w:r>
          </w:p>
        </w:tc>
      </w:tr>
      <w:tr w:rsidR="00F500BA" w:rsidRPr="007157B4" w14:paraId="3F9F5980" w14:textId="77777777" w:rsidTr="003361DA">
        <w:tc>
          <w:tcPr>
            <w:tcW w:w="4414" w:type="dxa"/>
          </w:tcPr>
          <w:p w14:paraId="5159986E" w14:textId="4493E392" w:rsidR="00F500BA" w:rsidRPr="007157B4" w:rsidRDefault="00F500BA" w:rsidP="007157B4">
            <w:pPr>
              <w:spacing w:line="360" w:lineRule="auto"/>
              <w:jc w:val="both"/>
              <w:rPr>
                <w:rFonts w:ascii="Arial" w:hAnsi="Arial" w:cs="Arial"/>
                <w:color w:val="000000"/>
                <w:sz w:val="24"/>
                <w:szCs w:val="24"/>
              </w:rPr>
            </w:pPr>
            <w:r w:rsidRPr="007157B4">
              <w:rPr>
                <w:rFonts w:ascii="Arial" w:hAnsi="Arial" w:cs="Arial"/>
                <w:color w:val="000000"/>
                <w:sz w:val="24"/>
                <w:szCs w:val="24"/>
              </w:rPr>
              <w:lastRenderedPageBreak/>
              <w:t>Diana Patricia Chavelas Ponce</w:t>
            </w:r>
          </w:p>
        </w:tc>
        <w:tc>
          <w:tcPr>
            <w:tcW w:w="4414" w:type="dxa"/>
          </w:tcPr>
          <w:p w14:paraId="7539A5ED" w14:textId="1E25FEE6" w:rsidR="00F500BA" w:rsidRPr="007157B4" w:rsidRDefault="00F500BA" w:rsidP="007157B4">
            <w:pPr>
              <w:spacing w:line="360" w:lineRule="auto"/>
              <w:jc w:val="center"/>
              <w:rPr>
                <w:rFonts w:ascii="Arial" w:eastAsia="Bookman Old Style" w:hAnsi="Arial" w:cs="Arial"/>
                <w:color w:val="000000"/>
                <w:sz w:val="24"/>
                <w:szCs w:val="24"/>
              </w:rPr>
            </w:pPr>
            <w:r w:rsidRPr="007157B4">
              <w:rPr>
                <w:rFonts w:ascii="Arial" w:eastAsia="Bookman Old Style" w:hAnsi="Arial" w:cs="Arial"/>
                <w:color w:val="000000"/>
                <w:sz w:val="24"/>
                <w:szCs w:val="24"/>
              </w:rPr>
              <w:t>3 “B”</w:t>
            </w:r>
          </w:p>
        </w:tc>
      </w:tr>
    </w:tbl>
    <w:p w14:paraId="3BBFC01D" w14:textId="77777777" w:rsidR="003361DA" w:rsidRPr="007157B4" w:rsidRDefault="003361DA" w:rsidP="007157B4">
      <w:pPr>
        <w:pBdr>
          <w:top w:val="nil"/>
          <w:left w:val="nil"/>
          <w:bottom w:val="nil"/>
          <w:right w:val="nil"/>
          <w:between w:val="nil"/>
        </w:pBdr>
        <w:spacing w:line="360" w:lineRule="auto"/>
        <w:jc w:val="both"/>
        <w:rPr>
          <w:rFonts w:ascii="Arial" w:eastAsia="Bookman Old Style" w:hAnsi="Arial" w:cs="Arial"/>
          <w:color w:val="000000"/>
          <w:sz w:val="24"/>
          <w:szCs w:val="24"/>
        </w:rPr>
      </w:pPr>
    </w:p>
    <w:p w14:paraId="3E890B36" w14:textId="6B40372D" w:rsidR="00F041B1" w:rsidRDefault="00F500BA" w:rsidP="007157B4">
      <w:pPr>
        <w:pBdr>
          <w:top w:val="nil"/>
          <w:left w:val="nil"/>
          <w:bottom w:val="nil"/>
          <w:right w:val="nil"/>
          <w:between w:val="nil"/>
        </w:pBdr>
        <w:spacing w:line="360" w:lineRule="auto"/>
        <w:jc w:val="both"/>
        <w:rPr>
          <w:rFonts w:ascii="Arial" w:eastAsia="Bookman Old Style" w:hAnsi="Arial" w:cs="Arial"/>
          <w:color w:val="000000"/>
          <w:sz w:val="24"/>
          <w:szCs w:val="24"/>
        </w:rPr>
      </w:pPr>
      <w:r w:rsidRPr="007157B4">
        <w:rPr>
          <w:rFonts w:ascii="Arial" w:eastAsia="Bookman Old Style" w:hAnsi="Arial" w:cs="Arial"/>
          <w:color w:val="000000"/>
          <w:sz w:val="24"/>
          <w:szCs w:val="24"/>
        </w:rPr>
        <w:t xml:space="preserve">De igual forma cuentan con 1 </w:t>
      </w:r>
      <w:r w:rsidR="00145F93" w:rsidRPr="007157B4">
        <w:rPr>
          <w:rFonts w:ascii="Arial" w:eastAsia="Bookman Old Style" w:hAnsi="Arial" w:cs="Arial"/>
          <w:color w:val="000000"/>
          <w:sz w:val="24"/>
          <w:szCs w:val="24"/>
        </w:rPr>
        <w:t xml:space="preserve">maestro de apoyo de cantos, </w:t>
      </w:r>
      <w:r w:rsidRPr="007157B4">
        <w:rPr>
          <w:rFonts w:ascii="Arial" w:eastAsia="Bookman Old Style" w:hAnsi="Arial" w:cs="Arial"/>
          <w:color w:val="000000"/>
          <w:sz w:val="24"/>
          <w:szCs w:val="24"/>
        </w:rPr>
        <w:t xml:space="preserve">2 </w:t>
      </w:r>
      <w:r w:rsidR="00145F93" w:rsidRPr="007157B4">
        <w:rPr>
          <w:rFonts w:ascii="Arial" w:eastAsia="Bookman Old Style" w:hAnsi="Arial" w:cs="Arial"/>
          <w:color w:val="000000"/>
          <w:sz w:val="24"/>
          <w:szCs w:val="24"/>
        </w:rPr>
        <w:t>maestra</w:t>
      </w:r>
      <w:r w:rsidRPr="007157B4">
        <w:rPr>
          <w:rFonts w:ascii="Arial" w:eastAsia="Bookman Old Style" w:hAnsi="Arial" w:cs="Arial"/>
          <w:color w:val="000000"/>
          <w:sz w:val="24"/>
          <w:szCs w:val="24"/>
        </w:rPr>
        <w:t>s</w:t>
      </w:r>
      <w:r w:rsidR="00145F93" w:rsidRPr="007157B4">
        <w:rPr>
          <w:rFonts w:ascii="Arial" w:eastAsia="Bookman Old Style" w:hAnsi="Arial" w:cs="Arial"/>
          <w:color w:val="000000"/>
          <w:sz w:val="24"/>
          <w:szCs w:val="24"/>
        </w:rPr>
        <w:t xml:space="preserve"> de apoyo de educación física, </w:t>
      </w:r>
      <w:r w:rsidRPr="007157B4">
        <w:rPr>
          <w:rFonts w:ascii="Arial" w:eastAsia="Bookman Old Style" w:hAnsi="Arial" w:cs="Arial"/>
          <w:color w:val="000000"/>
          <w:sz w:val="24"/>
          <w:szCs w:val="24"/>
        </w:rPr>
        <w:t xml:space="preserve">3 </w:t>
      </w:r>
      <w:r w:rsidR="00145F93" w:rsidRPr="007157B4">
        <w:rPr>
          <w:rFonts w:ascii="Arial" w:eastAsia="Bookman Old Style" w:hAnsi="Arial" w:cs="Arial"/>
          <w:color w:val="000000"/>
          <w:sz w:val="24"/>
          <w:szCs w:val="24"/>
        </w:rPr>
        <w:t>maestra</w:t>
      </w:r>
      <w:r w:rsidRPr="007157B4">
        <w:rPr>
          <w:rFonts w:ascii="Arial" w:eastAsia="Bookman Old Style" w:hAnsi="Arial" w:cs="Arial"/>
          <w:color w:val="000000"/>
          <w:sz w:val="24"/>
          <w:szCs w:val="24"/>
        </w:rPr>
        <w:t>s</w:t>
      </w:r>
      <w:r w:rsidR="00145F93" w:rsidRPr="007157B4">
        <w:rPr>
          <w:rFonts w:ascii="Arial" w:eastAsia="Bookman Old Style" w:hAnsi="Arial" w:cs="Arial"/>
          <w:color w:val="000000"/>
          <w:sz w:val="24"/>
          <w:szCs w:val="24"/>
        </w:rPr>
        <w:t xml:space="preserve"> de apoyo de lenguaje y académica, </w:t>
      </w:r>
      <w:r w:rsidRPr="007157B4">
        <w:rPr>
          <w:rFonts w:ascii="Arial" w:eastAsia="Bookman Old Style" w:hAnsi="Arial" w:cs="Arial"/>
          <w:color w:val="000000"/>
          <w:sz w:val="24"/>
          <w:szCs w:val="24"/>
        </w:rPr>
        <w:t xml:space="preserve">2 </w:t>
      </w:r>
      <w:r w:rsidR="00145F93" w:rsidRPr="007157B4">
        <w:rPr>
          <w:rFonts w:ascii="Arial" w:eastAsia="Bookman Old Style" w:hAnsi="Arial" w:cs="Arial"/>
          <w:color w:val="000000"/>
          <w:sz w:val="24"/>
          <w:szCs w:val="24"/>
        </w:rPr>
        <w:t>psicóloga</w:t>
      </w:r>
      <w:r w:rsidRPr="007157B4">
        <w:rPr>
          <w:rFonts w:ascii="Arial" w:eastAsia="Bookman Old Style" w:hAnsi="Arial" w:cs="Arial"/>
          <w:color w:val="000000"/>
          <w:sz w:val="24"/>
          <w:szCs w:val="24"/>
        </w:rPr>
        <w:t>s</w:t>
      </w:r>
      <w:r w:rsidR="00145F93" w:rsidRPr="007157B4">
        <w:rPr>
          <w:rFonts w:ascii="Arial" w:eastAsia="Bookman Old Style" w:hAnsi="Arial" w:cs="Arial"/>
          <w:color w:val="000000"/>
          <w:sz w:val="24"/>
          <w:szCs w:val="24"/>
        </w:rPr>
        <w:t xml:space="preserve"> educativa, 2 intendentes y 1 apoyo de enseña por México.</w:t>
      </w:r>
    </w:p>
    <w:p w14:paraId="48FBDB2A" w14:textId="629C3A4A" w:rsidR="003A3EFB" w:rsidRPr="003A3EFB" w:rsidRDefault="007157B4" w:rsidP="003A3EFB">
      <w:pPr>
        <w:rPr>
          <w:rFonts w:ascii="Arial" w:hAnsi="Arial" w:cs="Arial"/>
          <w:iCs/>
        </w:rPr>
      </w:pPr>
      <w:r>
        <w:rPr>
          <w:rFonts w:ascii="Arial" w:eastAsia="Bookman Old Style" w:hAnsi="Arial" w:cs="Arial"/>
          <w:color w:val="000000"/>
          <w:sz w:val="24"/>
          <w:szCs w:val="24"/>
        </w:rPr>
        <w:t>En el salón de 2 ° sección A</w:t>
      </w:r>
      <w:r w:rsidRPr="00924A7D">
        <w:rPr>
          <w:rFonts w:ascii="Arial" w:eastAsia="Bookman Old Style" w:hAnsi="Arial" w:cs="Arial"/>
          <w:color w:val="FF0000"/>
          <w:sz w:val="24"/>
          <w:szCs w:val="24"/>
        </w:rPr>
        <w:t xml:space="preserve"> se </w:t>
      </w:r>
      <w:r>
        <w:rPr>
          <w:rFonts w:ascii="Arial" w:eastAsia="Bookman Old Style" w:hAnsi="Arial" w:cs="Arial"/>
          <w:color w:val="000000"/>
          <w:sz w:val="24"/>
          <w:szCs w:val="24"/>
        </w:rPr>
        <w:t xml:space="preserve">en donde la maestra encargada es salía Deyanira, está conformado por 10 niñas y 15 niños los </w:t>
      </w:r>
      <w:r w:rsidR="003A3EFB">
        <w:rPr>
          <w:rFonts w:ascii="Arial" w:eastAsia="Bookman Old Style" w:hAnsi="Arial" w:cs="Arial"/>
          <w:color w:val="000000"/>
          <w:sz w:val="24"/>
          <w:szCs w:val="24"/>
        </w:rPr>
        <w:t xml:space="preserve">cuales, se cumple con la asistencia en un 85% </w:t>
      </w:r>
      <w:r>
        <w:rPr>
          <w:rFonts w:ascii="Arial" w:eastAsia="Bookman Old Style" w:hAnsi="Arial" w:cs="Arial"/>
          <w:color w:val="000000"/>
          <w:sz w:val="24"/>
          <w:szCs w:val="24"/>
        </w:rPr>
        <w:t>sus edades radican de los 4 a los 5 años</w:t>
      </w:r>
      <w:r w:rsidR="003A3EFB" w:rsidRPr="003A3EFB">
        <w:rPr>
          <w:rFonts w:ascii="Arial" w:hAnsi="Arial" w:cs="Arial"/>
        </w:rPr>
        <w:t xml:space="preserve"> </w:t>
      </w:r>
      <w:r w:rsidR="003A3EFB" w:rsidRPr="003A3EFB">
        <w:rPr>
          <w:rFonts w:ascii="Arial" w:hAnsi="Arial" w:cs="Arial"/>
          <w:sz w:val="24"/>
        </w:rPr>
        <w:t>esta es la etapa en la que crece el interés por todo lo que le rodea y por relacionarse con sus iguales por lo tanto en el salón de clases se obtuvo información de lo que</w:t>
      </w:r>
      <w:r w:rsidR="003A3EFB">
        <w:rPr>
          <w:rFonts w:ascii="Arial" w:hAnsi="Arial" w:cs="Arial"/>
          <w:sz w:val="24"/>
        </w:rPr>
        <w:t xml:space="preserve"> aprende. </w:t>
      </w:r>
      <w:r w:rsidR="003A3EFB">
        <w:rPr>
          <w:rFonts w:ascii="Arial" w:hAnsi="Arial" w:cs="Arial"/>
          <w:iCs/>
        </w:rPr>
        <w:t>(</w:t>
      </w:r>
      <w:r w:rsidR="003A3EFB" w:rsidRPr="003A3EFB">
        <w:rPr>
          <w:rFonts w:ascii="Arial" w:hAnsi="Arial" w:cs="Arial"/>
          <w:iCs/>
        </w:rPr>
        <w:t>Erick Erickson</w:t>
      </w:r>
      <w:r w:rsidR="003A3EFB">
        <w:rPr>
          <w:rFonts w:ascii="Arial" w:hAnsi="Arial" w:cs="Arial"/>
          <w:iCs/>
        </w:rPr>
        <w:t>)</w:t>
      </w:r>
    </w:p>
    <w:p w14:paraId="3D9F9987" w14:textId="1417A5B7" w:rsidR="00A600B1" w:rsidRDefault="007157B4" w:rsidP="007157B4">
      <w:pPr>
        <w:pBdr>
          <w:top w:val="nil"/>
          <w:left w:val="nil"/>
          <w:bottom w:val="nil"/>
          <w:right w:val="nil"/>
          <w:between w:val="nil"/>
        </w:pBdr>
        <w:spacing w:line="36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Los alumnos en esta aula son entusiastas se interesan por realizar las actividades por precisión, mantienen conversaciones lógicas sobre el tema hablado muestran autonomía al participar sin embargo los padres no los dejan en ocasiones pensar y les dicen las respuestas, saben escribir y hacen dibujos como su imaginación lo permite estos trazos son claros </w:t>
      </w:r>
      <w:r w:rsidR="00A600B1">
        <w:rPr>
          <w:rFonts w:ascii="Arial" w:eastAsia="Bookman Old Style" w:hAnsi="Arial" w:cs="Arial"/>
          <w:color w:val="000000"/>
          <w:sz w:val="24"/>
          <w:szCs w:val="24"/>
        </w:rPr>
        <w:t xml:space="preserve">y expresan lo que desean transmitir. </w:t>
      </w:r>
    </w:p>
    <w:p w14:paraId="0695D554" w14:textId="77777777" w:rsidR="00A600B1" w:rsidRPr="00D74342" w:rsidRDefault="00A600B1" w:rsidP="007157B4">
      <w:pPr>
        <w:pBdr>
          <w:top w:val="nil"/>
          <w:left w:val="nil"/>
          <w:bottom w:val="nil"/>
          <w:right w:val="nil"/>
          <w:between w:val="nil"/>
        </w:pBdr>
        <w:spacing w:line="360" w:lineRule="auto"/>
        <w:jc w:val="both"/>
        <w:rPr>
          <w:rFonts w:ascii="Arial" w:eastAsia="Bookman Old Style" w:hAnsi="Arial" w:cs="Arial"/>
          <w:b/>
          <w:color w:val="000000"/>
          <w:sz w:val="24"/>
          <w:szCs w:val="24"/>
        </w:rPr>
      </w:pPr>
      <w:r w:rsidRPr="00924A7D">
        <w:rPr>
          <w:rFonts w:ascii="Arial" w:eastAsia="Bookman Old Style" w:hAnsi="Arial" w:cs="Arial"/>
          <w:b/>
          <w:color w:val="FF0000"/>
          <w:sz w:val="24"/>
          <w:szCs w:val="24"/>
        </w:rPr>
        <w:t>Diagnostico</w:t>
      </w:r>
      <w:r w:rsidRPr="00D74342">
        <w:rPr>
          <w:rFonts w:ascii="Arial" w:eastAsia="Bookman Old Style" w:hAnsi="Arial" w:cs="Arial"/>
          <w:b/>
          <w:color w:val="000000"/>
          <w:sz w:val="24"/>
          <w:szCs w:val="24"/>
        </w:rPr>
        <w:t xml:space="preserve"> por campo formativo. </w:t>
      </w:r>
    </w:p>
    <w:p w14:paraId="5C0DC044" w14:textId="4378FFEB" w:rsidR="003D2B2B" w:rsidRDefault="00A600B1" w:rsidP="007157B4">
      <w:pPr>
        <w:pBdr>
          <w:top w:val="nil"/>
          <w:left w:val="nil"/>
          <w:bottom w:val="nil"/>
          <w:right w:val="nil"/>
          <w:between w:val="nil"/>
        </w:pBdr>
        <w:spacing w:line="36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Los alumnos escriben su nombre completo y transcriben palabras a pesar de que algunos </w:t>
      </w:r>
      <w:r w:rsidR="003D2B2B">
        <w:rPr>
          <w:rFonts w:ascii="Arial" w:eastAsia="Bookman Old Style" w:hAnsi="Arial" w:cs="Arial"/>
          <w:color w:val="000000"/>
          <w:sz w:val="24"/>
          <w:szCs w:val="24"/>
        </w:rPr>
        <w:t xml:space="preserve">tienen dificultades para hablar otros saben ya leer, expresan experiencias propias y las comparan con que leen o escuchan, describen lugares cerca de su casa o lo que quieren ser de grandes. </w:t>
      </w:r>
    </w:p>
    <w:p w14:paraId="13FEBA0F" w14:textId="7956F3DD" w:rsidR="003D2B2B" w:rsidRDefault="003D2B2B" w:rsidP="007157B4">
      <w:pPr>
        <w:pBdr>
          <w:top w:val="nil"/>
          <w:left w:val="nil"/>
          <w:bottom w:val="nil"/>
          <w:right w:val="nil"/>
          <w:between w:val="nil"/>
        </w:pBdr>
        <w:spacing w:line="36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Los alumnos logran contar del 1 al 20 identifican los </w:t>
      </w:r>
      <w:r w:rsidRPr="00924A7D">
        <w:rPr>
          <w:rFonts w:ascii="Arial" w:eastAsia="Bookman Old Style" w:hAnsi="Arial" w:cs="Arial"/>
          <w:color w:val="FF0000"/>
          <w:sz w:val="24"/>
          <w:szCs w:val="24"/>
        </w:rPr>
        <w:t xml:space="preserve">números al verlo </w:t>
      </w:r>
      <w:r>
        <w:rPr>
          <w:rFonts w:ascii="Arial" w:eastAsia="Bookman Old Style" w:hAnsi="Arial" w:cs="Arial"/>
          <w:color w:val="000000"/>
          <w:sz w:val="24"/>
          <w:szCs w:val="24"/>
        </w:rPr>
        <w:t>y algunos  lo escriben sin apoyo visual. Identifican formas y figuras geométricas</w:t>
      </w:r>
      <w:r w:rsidR="00BA50A9">
        <w:rPr>
          <w:rFonts w:ascii="Arial" w:eastAsia="Bookman Old Style" w:hAnsi="Arial" w:cs="Arial"/>
          <w:color w:val="000000"/>
          <w:sz w:val="24"/>
          <w:szCs w:val="24"/>
        </w:rPr>
        <w:t xml:space="preserve">, construyen objetos utilizándolas base su imaginación, utilizan medidas no convencionales para medir objetos. </w:t>
      </w:r>
    </w:p>
    <w:p w14:paraId="3CE35C41" w14:textId="572615F3" w:rsidR="00BA50A9" w:rsidRDefault="00BA50A9" w:rsidP="007157B4">
      <w:pPr>
        <w:pBdr>
          <w:top w:val="nil"/>
          <w:left w:val="nil"/>
          <w:bottom w:val="nil"/>
          <w:right w:val="nil"/>
          <w:between w:val="nil"/>
        </w:pBdr>
        <w:spacing w:line="36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Comentan sobre su estilo de vida, conocen las medidas para cuidar el medio ambiente como cuidar el agua y no tirar basura, identifican las características de plantas y animales. </w:t>
      </w:r>
    </w:p>
    <w:p w14:paraId="566857C2" w14:textId="7A5D156A" w:rsidR="005925D7" w:rsidRDefault="00BA50A9" w:rsidP="005925D7">
      <w:pPr>
        <w:rPr>
          <w:rFonts w:ascii="Arial" w:hAnsi="Arial" w:cs="Arial"/>
          <w:b/>
          <w:bCs/>
        </w:rPr>
      </w:pPr>
      <w:r w:rsidRPr="00D9488C">
        <w:rPr>
          <w:rFonts w:ascii="Arial" w:eastAsia="Arial Unicode MS" w:hAnsi="Arial" w:cs="Arial"/>
          <w:sz w:val="24"/>
          <w:szCs w:val="24"/>
        </w:rPr>
        <w:t>Identifican distintas situaciones que les produ</w:t>
      </w:r>
      <w:r>
        <w:rPr>
          <w:rFonts w:ascii="Arial" w:eastAsia="Arial Unicode MS" w:hAnsi="Arial" w:cs="Arial"/>
          <w:sz w:val="24"/>
          <w:szCs w:val="24"/>
        </w:rPr>
        <w:t>cen diferentes estados de ánimo, las expresan.</w:t>
      </w:r>
      <w:r w:rsidR="005925D7" w:rsidRPr="005925D7">
        <w:rPr>
          <w:rFonts w:ascii="Arial" w:hAnsi="Arial" w:cs="Arial"/>
        </w:rPr>
        <w:t xml:space="preserve"> </w:t>
      </w:r>
    </w:p>
    <w:p w14:paraId="2E22136E" w14:textId="77777777" w:rsidR="00BA50A9" w:rsidRDefault="00BA50A9" w:rsidP="00BA50A9">
      <w:pPr>
        <w:spacing w:line="360" w:lineRule="auto"/>
        <w:jc w:val="both"/>
        <w:rPr>
          <w:rFonts w:ascii="Arial" w:eastAsia="Arial Unicode MS" w:hAnsi="Arial" w:cs="Arial"/>
          <w:sz w:val="24"/>
          <w:szCs w:val="24"/>
        </w:rPr>
      </w:pPr>
    </w:p>
    <w:p w14:paraId="600B8522" w14:textId="757683EA" w:rsidR="005925D7" w:rsidRDefault="00BA50A9" w:rsidP="005925D7">
      <w:pPr>
        <w:rPr>
          <w:rFonts w:ascii="Arial" w:hAnsi="Arial" w:cs="Arial"/>
          <w:b/>
          <w:bCs/>
        </w:rPr>
      </w:pPr>
      <w:r w:rsidRPr="00BA50A9">
        <w:rPr>
          <w:rFonts w:ascii="Arial" w:eastAsia="Arial Unicode MS" w:hAnsi="Arial" w:cs="Arial"/>
          <w:sz w:val="24"/>
          <w:szCs w:val="24"/>
        </w:rPr>
        <w:t xml:space="preserve"> </w:t>
      </w:r>
      <w:r w:rsidRPr="00D9488C">
        <w:rPr>
          <w:rFonts w:ascii="Arial" w:eastAsia="Arial Unicode MS" w:hAnsi="Arial" w:cs="Arial"/>
          <w:sz w:val="24"/>
          <w:szCs w:val="24"/>
        </w:rPr>
        <w:t xml:space="preserve">Durante las clases virtuales se muestran autónomos y entusiasmados por participar. </w:t>
      </w:r>
      <w:r w:rsidR="005925D7">
        <w:rPr>
          <w:rFonts w:ascii="Arial" w:eastAsia="Arial Unicode MS" w:hAnsi="Arial" w:cs="Arial"/>
          <w:sz w:val="24"/>
          <w:szCs w:val="24"/>
        </w:rPr>
        <w:t>¨</w:t>
      </w:r>
      <w:r w:rsidR="005925D7">
        <w:rPr>
          <w:rFonts w:ascii="Arial" w:hAnsi="Arial" w:cs="Arial"/>
          <w:sz w:val="24"/>
        </w:rPr>
        <w:t>E</w:t>
      </w:r>
      <w:r w:rsidR="005925D7" w:rsidRPr="005925D7">
        <w:rPr>
          <w:rFonts w:ascii="Arial" w:hAnsi="Arial" w:cs="Arial"/>
          <w:sz w:val="24"/>
        </w:rPr>
        <w:t xml:space="preserve">l niño empieza a explorar el mundo físico que lo rodea gracias a las nuevas habilidades lingüísticas y de </w:t>
      </w:r>
      <w:proofErr w:type="gramStart"/>
      <w:r w:rsidR="005925D7" w:rsidRPr="005925D7">
        <w:rPr>
          <w:rFonts w:ascii="Arial" w:hAnsi="Arial" w:cs="Arial"/>
          <w:sz w:val="24"/>
        </w:rPr>
        <w:t>locomoción</w:t>
      </w:r>
      <w:r w:rsidR="005925D7" w:rsidRPr="000C0C6B">
        <w:rPr>
          <w:rFonts w:ascii="Arial" w:hAnsi="Arial" w:cs="Arial"/>
          <w:b/>
          <w:bCs/>
        </w:rPr>
        <w:t>.</w:t>
      </w:r>
      <w:r w:rsidR="005925D7">
        <w:rPr>
          <w:rFonts w:ascii="Arial" w:hAnsi="Arial" w:cs="Arial"/>
          <w:b/>
          <w:bCs/>
        </w:rPr>
        <w:t>¨</w:t>
      </w:r>
      <w:proofErr w:type="gramEnd"/>
      <w:r w:rsidR="005925D7">
        <w:rPr>
          <w:rFonts w:ascii="Arial" w:hAnsi="Arial" w:cs="Arial"/>
          <w:b/>
          <w:bCs/>
        </w:rPr>
        <w:t xml:space="preserve"> </w:t>
      </w:r>
      <w:r w:rsidR="00924A7D" w:rsidRPr="00924A7D">
        <w:rPr>
          <w:rFonts w:ascii="Arial" w:hAnsi="Arial" w:cs="Arial"/>
          <w:b/>
          <w:bCs/>
          <w:color w:val="FF0000"/>
        </w:rPr>
        <w:t>¿ quién lo dijo?</w:t>
      </w:r>
    </w:p>
    <w:p w14:paraId="578B83A0" w14:textId="6C504198" w:rsidR="00BA50A9" w:rsidRDefault="00BA50A9" w:rsidP="00BA50A9">
      <w:pPr>
        <w:spacing w:line="360" w:lineRule="auto"/>
        <w:jc w:val="both"/>
        <w:rPr>
          <w:rFonts w:ascii="Arial" w:eastAsia="Arial Unicode MS" w:hAnsi="Arial" w:cs="Arial"/>
          <w:sz w:val="24"/>
          <w:szCs w:val="24"/>
        </w:rPr>
      </w:pPr>
    </w:p>
    <w:p w14:paraId="5DF14DDE" w14:textId="0B6FF13D" w:rsidR="00BA50A9" w:rsidRDefault="00BA50A9" w:rsidP="00BA50A9">
      <w:pPr>
        <w:spacing w:line="360" w:lineRule="auto"/>
        <w:jc w:val="both"/>
        <w:rPr>
          <w:rFonts w:ascii="Arial" w:eastAsia="Arial Unicode MS" w:hAnsi="Arial" w:cs="Arial"/>
          <w:sz w:val="24"/>
          <w:szCs w:val="24"/>
        </w:rPr>
      </w:pPr>
      <w:r>
        <w:rPr>
          <w:rFonts w:ascii="Arial" w:eastAsia="Arial Unicode MS" w:hAnsi="Arial" w:cs="Arial"/>
          <w:sz w:val="24"/>
          <w:szCs w:val="24"/>
        </w:rPr>
        <w:t>La educadora nos menciona que para ella e</w:t>
      </w:r>
      <w:r w:rsidRPr="00D9488C">
        <w:rPr>
          <w:rFonts w:ascii="Arial" w:eastAsia="Arial Unicode MS" w:hAnsi="Arial" w:cs="Arial"/>
          <w:sz w:val="24"/>
          <w:szCs w:val="24"/>
        </w:rPr>
        <w:t>s difícil conocer el estilo de aprendizaje, ya que no conozco personalmente a los alumnos, lo que puedo decir es que en las actividades a distancia he tratado de favorecer todos los estilos para que los alumnos aprendan de la mejor manera posible</w:t>
      </w:r>
      <w:r>
        <w:rPr>
          <w:rFonts w:ascii="Arial" w:eastAsia="Arial Unicode MS" w:hAnsi="Arial" w:cs="Arial"/>
          <w:sz w:val="24"/>
          <w:szCs w:val="24"/>
        </w:rPr>
        <w:t xml:space="preserve">. </w:t>
      </w:r>
    </w:p>
    <w:p w14:paraId="158ADDE9" w14:textId="2FB58860" w:rsidR="00BA50A9" w:rsidRPr="005925D7" w:rsidRDefault="00BA50A9" w:rsidP="00BA50A9">
      <w:pPr>
        <w:spacing w:line="360" w:lineRule="auto"/>
        <w:jc w:val="both"/>
        <w:rPr>
          <w:rFonts w:ascii="Arial" w:eastAsia="Arial Unicode MS" w:hAnsi="Arial" w:cs="Arial"/>
          <w:sz w:val="28"/>
          <w:szCs w:val="24"/>
        </w:rPr>
      </w:pPr>
      <w:r>
        <w:rPr>
          <w:rFonts w:ascii="Arial" w:eastAsia="Arial Unicode MS" w:hAnsi="Arial" w:cs="Arial"/>
          <w:sz w:val="24"/>
          <w:szCs w:val="24"/>
        </w:rPr>
        <w:t xml:space="preserve">Para mí los alumnos son observadores y kinestésicos por lo tanto </w:t>
      </w:r>
      <w:r w:rsidR="00D74342">
        <w:rPr>
          <w:rFonts w:ascii="Arial" w:eastAsia="Arial Unicode MS" w:hAnsi="Arial" w:cs="Arial"/>
          <w:sz w:val="24"/>
          <w:szCs w:val="24"/>
        </w:rPr>
        <w:t>siento</w:t>
      </w:r>
      <w:r>
        <w:rPr>
          <w:rFonts w:ascii="Arial" w:eastAsia="Arial Unicode MS" w:hAnsi="Arial" w:cs="Arial"/>
          <w:sz w:val="24"/>
          <w:szCs w:val="24"/>
        </w:rPr>
        <w:t xml:space="preserve"> que hay que reforzar estos tipos de </w:t>
      </w:r>
      <w:proofErr w:type="gramStart"/>
      <w:r>
        <w:rPr>
          <w:rFonts w:ascii="Arial" w:eastAsia="Arial Unicode MS" w:hAnsi="Arial" w:cs="Arial"/>
          <w:sz w:val="24"/>
          <w:szCs w:val="24"/>
        </w:rPr>
        <w:t>aprendizaje</w:t>
      </w:r>
      <w:proofErr w:type="gramEnd"/>
      <w:r>
        <w:rPr>
          <w:rFonts w:ascii="Arial" w:eastAsia="Arial Unicode MS" w:hAnsi="Arial" w:cs="Arial"/>
          <w:sz w:val="24"/>
          <w:szCs w:val="24"/>
        </w:rPr>
        <w:t xml:space="preserve"> pero de igual manera hacerlos utilizar su aprendizaje auditivo para favorecerlos. </w:t>
      </w:r>
      <w:r w:rsidR="005925D7" w:rsidRPr="005925D7">
        <w:rPr>
          <w:rFonts w:ascii="Arial" w:eastAsia="Times New Roman" w:hAnsi="Arial" w:cs="Arial"/>
          <w:sz w:val="24"/>
          <w:szCs w:val="24"/>
        </w:rPr>
        <w:t xml:space="preserve">Se relaciona con la Teoría de las inteligencias múltiples, el autor es Howard Gardner señala que no existe una inteligencia única en el </w:t>
      </w:r>
      <w:r w:rsidR="005925D7" w:rsidRPr="00924A7D">
        <w:rPr>
          <w:rFonts w:ascii="Arial" w:eastAsia="Times New Roman" w:hAnsi="Arial" w:cs="Arial"/>
          <w:color w:val="FF0000"/>
          <w:sz w:val="24"/>
          <w:szCs w:val="24"/>
        </w:rPr>
        <w:t xml:space="preserve">ser humana </w:t>
      </w:r>
      <w:r w:rsidR="005925D7" w:rsidRPr="005925D7">
        <w:rPr>
          <w:rFonts w:ascii="Arial" w:eastAsia="Times New Roman" w:hAnsi="Arial" w:cs="Arial"/>
          <w:sz w:val="24"/>
          <w:szCs w:val="24"/>
        </w:rPr>
        <w:t>sino una diversidad de inteligencias que marcan las potencialidades</w:t>
      </w:r>
    </w:p>
    <w:p w14:paraId="421F5E90" w14:textId="77777777" w:rsidR="003A3EFB" w:rsidRDefault="003A3EFB" w:rsidP="00BA50A9">
      <w:pPr>
        <w:spacing w:line="360" w:lineRule="auto"/>
        <w:jc w:val="both"/>
        <w:rPr>
          <w:rFonts w:ascii="Arial" w:eastAsia="Arial Unicode MS" w:hAnsi="Arial" w:cs="Arial"/>
          <w:sz w:val="24"/>
          <w:szCs w:val="24"/>
        </w:rPr>
      </w:pPr>
    </w:p>
    <w:p w14:paraId="10B18B1F" w14:textId="77777777" w:rsidR="00F54762" w:rsidRPr="00F54762" w:rsidRDefault="00BA50A9" w:rsidP="00F54762">
      <w:pPr>
        <w:spacing w:line="360" w:lineRule="auto"/>
        <w:jc w:val="both"/>
        <w:rPr>
          <w:rFonts w:ascii="Arial" w:eastAsia="Arial Unicode MS" w:hAnsi="Arial" w:cs="Arial"/>
          <w:b/>
          <w:sz w:val="24"/>
          <w:szCs w:val="24"/>
        </w:rPr>
      </w:pPr>
      <w:r w:rsidRPr="00F54762">
        <w:rPr>
          <w:rFonts w:ascii="Arial" w:eastAsia="Arial Unicode MS" w:hAnsi="Arial" w:cs="Arial"/>
          <w:b/>
          <w:sz w:val="24"/>
          <w:szCs w:val="24"/>
        </w:rPr>
        <w:t>BAPS que presenta el grupo</w:t>
      </w:r>
      <w:r w:rsidR="00F54762" w:rsidRPr="00F54762">
        <w:rPr>
          <w:rFonts w:ascii="Arial" w:eastAsia="Arial Unicode MS" w:hAnsi="Arial" w:cs="Arial"/>
          <w:b/>
          <w:sz w:val="24"/>
          <w:szCs w:val="24"/>
        </w:rPr>
        <w:t xml:space="preserve"> </w:t>
      </w:r>
    </w:p>
    <w:p w14:paraId="67743A57" w14:textId="6A6DFE18" w:rsidR="00F54762" w:rsidRPr="00F54762" w:rsidRDefault="00F54762" w:rsidP="00F54762">
      <w:pPr>
        <w:spacing w:line="360" w:lineRule="auto"/>
        <w:jc w:val="both"/>
        <w:rPr>
          <w:rFonts w:ascii="Arial" w:eastAsia="Arial Unicode MS" w:hAnsi="Arial" w:cs="Arial"/>
          <w:sz w:val="24"/>
          <w:szCs w:val="24"/>
        </w:rPr>
      </w:pPr>
      <w:r>
        <w:rPr>
          <w:rFonts w:ascii="Arial" w:eastAsia="Arial Unicode MS" w:hAnsi="Arial" w:cs="Arial"/>
          <w:sz w:val="24"/>
          <w:szCs w:val="24"/>
        </w:rPr>
        <w:t>E</w:t>
      </w:r>
      <w:r w:rsidR="00D74342">
        <w:rPr>
          <w:rFonts w:ascii="Arial" w:eastAsia="Arial Unicode MS" w:hAnsi="Arial" w:cs="Arial"/>
          <w:sz w:val="24"/>
          <w:szCs w:val="24"/>
        </w:rPr>
        <w:t>n este caso a consecuencia de la pandemia se nota mucho la f</w:t>
      </w:r>
      <w:r w:rsidR="00BA50A9" w:rsidRPr="00BA50A9">
        <w:rPr>
          <w:rFonts w:ascii="Arial" w:eastAsia="Arial Unicode MS" w:hAnsi="Arial" w:cs="Arial"/>
          <w:sz w:val="24"/>
          <w:szCs w:val="24"/>
        </w:rPr>
        <w:t xml:space="preserve">alta de tiempo de los padres, por cuestiones de trabajo,  para apoyar a los alumnos en </w:t>
      </w:r>
      <w:r w:rsidR="00D74342">
        <w:rPr>
          <w:rFonts w:ascii="Arial" w:eastAsia="Arial Unicode MS" w:hAnsi="Arial" w:cs="Arial"/>
          <w:sz w:val="24"/>
          <w:szCs w:val="24"/>
        </w:rPr>
        <w:t>las clases virtuales y/o tareas las d</w:t>
      </w:r>
      <w:r w:rsidR="00BA50A9" w:rsidRPr="00D74342">
        <w:rPr>
          <w:rFonts w:ascii="Arial" w:eastAsia="Arial Unicode MS" w:hAnsi="Arial" w:cs="Arial"/>
          <w:sz w:val="24"/>
          <w:szCs w:val="24"/>
        </w:rPr>
        <w:t>ificultades de salud y económicas</w:t>
      </w:r>
      <w:r w:rsidR="00D74342">
        <w:rPr>
          <w:rFonts w:ascii="Arial" w:eastAsia="Arial Unicode MS" w:hAnsi="Arial" w:cs="Arial"/>
          <w:sz w:val="24"/>
          <w:szCs w:val="24"/>
        </w:rPr>
        <w:t xml:space="preserve"> además la </w:t>
      </w:r>
      <w:r w:rsidR="00BA50A9" w:rsidRPr="00D74342">
        <w:rPr>
          <w:rFonts w:ascii="Arial" w:eastAsia="Arial Unicode MS" w:hAnsi="Arial" w:cs="Arial"/>
          <w:sz w:val="24"/>
          <w:szCs w:val="24"/>
        </w:rPr>
        <w:t>falta de inter</w:t>
      </w:r>
      <w:r w:rsidR="00D74342">
        <w:rPr>
          <w:rFonts w:ascii="Arial" w:eastAsia="Arial Unicode MS" w:hAnsi="Arial" w:cs="Arial"/>
          <w:sz w:val="24"/>
          <w:szCs w:val="24"/>
        </w:rPr>
        <w:t xml:space="preserve">és por la educación a distancia en los padres de familia, por lo cual falta mucha asistencia en los alumnos. </w:t>
      </w:r>
      <w:r w:rsidRPr="00F54762">
        <w:rPr>
          <w:rFonts w:ascii="Arial" w:hAnsi="Arial" w:cs="Arial"/>
          <w:sz w:val="24"/>
        </w:rPr>
        <w:t xml:space="preserve">Kohlberg comparte con </w:t>
      </w:r>
      <w:r w:rsidRPr="00F54762">
        <w:rPr>
          <w:rFonts w:ascii="Arial" w:hAnsi="Arial" w:cs="Arial"/>
          <w:sz w:val="24"/>
        </w:rPr>
        <w:softHyphen/>
      </w:r>
      <w:r w:rsidRPr="00F54762">
        <w:rPr>
          <w:rFonts w:ascii="Arial" w:hAnsi="Arial" w:cs="Arial"/>
          <w:sz w:val="24"/>
        </w:rPr>
        <w:softHyphen/>
        <w:t>Piaget la creencia en que la moral se desarrolla en cada individuo pasando por una serie de fases o etapas.</w:t>
      </w:r>
      <w:r>
        <w:rPr>
          <w:rFonts w:ascii="Arial" w:hAnsi="Arial" w:cs="Arial"/>
          <w:sz w:val="24"/>
        </w:rPr>
        <w:t xml:space="preserve"> Por lo que nos menciona si el padre no </w:t>
      </w:r>
      <w:r w:rsidRPr="00924A7D">
        <w:rPr>
          <w:rFonts w:ascii="Arial" w:hAnsi="Arial" w:cs="Arial"/>
          <w:color w:val="FF0000"/>
          <w:sz w:val="24"/>
        </w:rPr>
        <w:t xml:space="preserve">compare </w:t>
      </w:r>
      <w:r>
        <w:rPr>
          <w:rFonts w:ascii="Arial" w:hAnsi="Arial" w:cs="Arial"/>
          <w:sz w:val="24"/>
        </w:rPr>
        <w:t xml:space="preserve">la idea del querer aprender o adaptarse a lo que vive la sociedad moralmente no podemos avanzar por lo tanto el alumno se estanca en su educación. </w:t>
      </w:r>
    </w:p>
    <w:p w14:paraId="0843607B" w14:textId="77777777" w:rsidR="00D74342" w:rsidRDefault="00D74342">
      <w:pPr>
        <w:rPr>
          <w:rFonts w:ascii="Arial" w:eastAsia="Arial Unicode MS" w:hAnsi="Arial" w:cs="Arial"/>
          <w:sz w:val="24"/>
          <w:szCs w:val="24"/>
        </w:rPr>
      </w:pPr>
      <w:r>
        <w:rPr>
          <w:rFonts w:ascii="Arial" w:eastAsia="Arial Unicode MS" w:hAnsi="Arial" w:cs="Arial"/>
          <w:sz w:val="24"/>
          <w:szCs w:val="24"/>
        </w:rPr>
        <w:br w:type="page"/>
      </w:r>
    </w:p>
    <w:p w14:paraId="77A30B1B" w14:textId="3F909BE4" w:rsidR="00D74342" w:rsidRDefault="00D74342">
      <w:pPr>
        <w:rPr>
          <w:rFonts w:ascii="Arial" w:eastAsia="Arial Unicode MS" w:hAnsi="Arial" w:cs="Arial"/>
          <w:sz w:val="24"/>
          <w:szCs w:val="24"/>
        </w:rPr>
      </w:pPr>
      <w:r w:rsidRPr="00D74342">
        <w:rPr>
          <w:rFonts w:ascii="Arial" w:eastAsia="Arial Unicode MS" w:hAnsi="Arial" w:cs="Arial"/>
          <w:sz w:val="260"/>
          <w:szCs w:val="24"/>
        </w:rPr>
        <w:lastRenderedPageBreak/>
        <w:t xml:space="preserve">Anexos </w:t>
      </w:r>
    </w:p>
    <w:p w14:paraId="5BA4743E" w14:textId="77777777" w:rsidR="00D74342" w:rsidRDefault="00D74342">
      <w:pPr>
        <w:rPr>
          <w:rFonts w:ascii="Arial" w:eastAsia="Arial Unicode MS" w:hAnsi="Arial" w:cs="Arial"/>
          <w:sz w:val="24"/>
          <w:szCs w:val="24"/>
        </w:rPr>
      </w:pPr>
      <w:r>
        <w:rPr>
          <w:rFonts w:ascii="Arial" w:eastAsia="Arial Unicode MS" w:hAnsi="Arial" w:cs="Arial"/>
          <w:sz w:val="24"/>
          <w:szCs w:val="24"/>
        </w:rPr>
        <w:br w:type="page"/>
      </w:r>
    </w:p>
    <w:p w14:paraId="3684DD3D" w14:textId="6C5A34B2" w:rsidR="00D74342" w:rsidRPr="00D9488C" w:rsidRDefault="00D74342" w:rsidP="00D74342">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lastRenderedPageBreak/>
        <w:t>ESCUELA NORMAL DE EDUCACIÓN PREESCOLAR</w:t>
      </w:r>
    </w:p>
    <w:p w14:paraId="22284F18" w14:textId="77777777" w:rsidR="00D74342" w:rsidRPr="00D9488C" w:rsidRDefault="00D74342" w:rsidP="00D74342">
      <w:pPr>
        <w:spacing w:after="0" w:line="360" w:lineRule="auto"/>
        <w:jc w:val="center"/>
        <w:rPr>
          <w:rFonts w:ascii="Arial" w:eastAsia="Arial Unicode MS" w:hAnsi="Arial" w:cs="Arial"/>
          <w:b/>
          <w:bCs/>
          <w:sz w:val="24"/>
          <w:szCs w:val="24"/>
        </w:rPr>
      </w:pPr>
      <w:r w:rsidRPr="00D9488C">
        <w:rPr>
          <w:rFonts w:ascii="Arial" w:eastAsia="Arial Unicode MS" w:hAnsi="Arial" w:cs="Arial"/>
          <w:b/>
          <w:bCs/>
          <w:sz w:val="24"/>
          <w:szCs w:val="24"/>
        </w:rPr>
        <w:t>INDICADORES VISITA PREVIA ABRIL 2021</w:t>
      </w:r>
    </w:p>
    <w:p w14:paraId="7F6F0EB3" w14:textId="77777777" w:rsidR="00D74342" w:rsidRPr="00D9488C" w:rsidRDefault="00D74342" w:rsidP="00D74342">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t>CUARTO SEMESTRE</w:t>
      </w:r>
    </w:p>
    <w:p w14:paraId="6293F810" w14:textId="77777777" w:rsidR="00D74342" w:rsidRPr="00D9488C" w:rsidRDefault="00D74342" w:rsidP="00D74342">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t>ESTRATEGIAS PARA LA EDUCACIÓN SOCIOEMOCIONAL</w:t>
      </w:r>
      <w:r w:rsidRPr="00D9488C">
        <w:rPr>
          <w:rFonts w:ascii="Arial" w:eastAsia="Arial Unicode MS" w:hAnsi="Arial" w:cs="Arial"/>
          <w:sz w:val="24"/>
          <w:szCs w:val="24"/>
        </w:rPr>
        <w:tab/>
        <w:t xml:space="preserve"> </w:t>
      </w:r>
    </w:p>
    <w:p w14:paraId="61A07492" w14:textId="77777777" w:rsidR="00D74342" w:rsidRPr="00D9488C" w:rsidRDefault="00D74342" w:rsidP="00D74342">
      <w:pPr>
        <w:spacing w:after="0" w:line="360" w:lineRule="auto"/>
        <w:jc w:val="center"/>
        <w:rPr>
          <w:rFonts w:ascii="Arial" w:eastAsia="Arial Unicode MS" w:hAnsi="Arial" w:cs="Arial"/>
          <w:sz w:val="24"/>
          <w:szCs w:val="24"/>
        </w:rPr>
      </w:pPr>
      <w:r w:rsidRPr="00D9488C">
        <w:rPr>
          <w:rFonts w:ascii="Arial" w:eastAsia="Arial Unicode MS" w:hAnsi="Arial" w:cs="Arial"/>
          <w:sz w:val="24"/>
          <w:szCs w:val="24"/>
        </w:rPr>
        <w:t>PROFRA. LAURA CRISTINA REYES RINCÓN</w:t>
      </w:r>
    </w:p>
    <w:p w14:paraId="63A5016B" w14:textId="77777777" w:rsidR="00D74342" w:rsidRPr="00D9488C" w:rsidRDefault="00D74342" w:rsidP="00D74342">
      <w:pPr>
        <w:spacing w:line="360" w:lineRule="auto"/>
        <w:rPr>
          <w:rFonts w:ascii="Arial" w:eastAsia="Arial Unicode MS" w:hAnsi="Arial" w:cs="Arial"/>
          <w:sz w:val="24"/>
          <w:szCs w:val="24"/>
        </w:rPr>
      </w:pPr>
    </w:p>
    <w:p w14:paraId="4C3453CA" w14:textId="77777777" w:rsidR="00D74342" w:rsidRPr="00D9488C" w:rsidRDefault="00D74342" w:rsidP="00D74342">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NOMBRE: Mariana Abigail Avila Olivares #1</w:t>
      </w:r>
    </w:p>
    <w:p w14:paraId="0E7F5822" w14:textId="77777777" w:rsidR="00D74342" w:rsidRPr="00D9488C" w:rsidRDefault="00D74342" w:rsidP="00D74342">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FECHA: 20 de Abril </w:t>
      </w:r>
    </w:p>
    <w:p w14:paraId="4664CB78" w14:textId="77777777" w:rsidR="00D74342" w:rsidRPr="00D9488C" w:rsidRDefault="00D74342" w:rsidP="00D74342">
      <w:pPr>
        <w:spacing w:after="240" w:line="360" w:lineRule="auto"/>
        <w:rPr>
          <w:rFonts w:ascii="Arial" w:eastAsia="Times New Roman" w:hAnsi="Arial" w:cs="Arial"/>
          <w:b/>
          <w:bCs/>
          <w:sz w:val="24"/>
          <w:szCs w:val="24"/>
          <w:lang w:eastAsia="es-MX"/>
        </w:rPr>
      </w:pPr>
      <w:r w:rsidRPr="00D9488C">
        <w:rPr>
          <w:rFonts w:ascii="Arial" w:eastAsia="Times New Roman" w:hAnsi="Arial" w:cs="Arial"/>
          <w:b/>
          <w:bCs/>
          <w:sz w:val="24"/>
          <w:szCs w:val="24"/>
          <w:lang w:eastAsia="es-MX"/>
        </w:rPr>
        <w:t xml:space="preserve">Contexto externo </w:t>
      </w:r>
    </w:p>
    <w:p w14:paraId="23DEA080" w14:textId="77777777" w:rsidR="00D74342" w:rsidRPr="00D9488C" w:rsidRDefault="00D74342" w:rsidP="00D74342">
      <w:pPr>
        <w:spacing w:after="240" w:line="360" w:lineRule="auto"/>
        <w:rPr>
          <w:rFonts w:ascii="Arial" w:hAnsi="Arial" w:cs="Arial"/>
          <w:sz w:val="24"/>
          <w:szCs w:val="24"/>
        </w:rPr>
      </w:pPr>
      <w:r w:rsidRPr="00D9488C">
        <w:rPr>
          <w:rFonts w:ascii="Arial" w:hAnsi="Arial" w:cs="Arial"/>
          <w:sz w:val="24"/>
          <w:szCs w:val="24"/>
        </w:rPr>
        <w:t xml:space="preserve">1.- Nombre del jardín de niños:  </w:t>
      </w:r>
    </w:p>
    <w:p w14:paraId="2EC0032D" w14:textId="77777777" w:rsidR="00D74342" w:rsidRPr="00D9488C" w:rsidRDefault="00D74342" w:rsidP="00D74342">
      <w:pPr>
        <w:spacing w:after="240" w:line="360" w:lineRule="auto"/>
        <w:rPr>
          <w:rFonts w:ascii="Arial" w:eastAsia="Times New Roman" w:hAnsi="Arial" w:cs="Arial"/>
          <w:sz w:val="24"/>
          <w:szCs w:val="24"/>
          <w:lang w:eastAsia="es-MX"/>
        </w:rPr>
      </w:pPr>
      <w:r w:rsidRPr="00D9488C">
        <w:rPr>
          <w:rFonts w:ascii="Arial" w:eastAsia="Times New Roman" w:hAnsi="Arial" w:cs="Arial"/>
          <w:sz w:val="24"/>
          <w:szCs w:val="24"/>
          <w:lang w:eastAsia="es-MX"/>
        </w:rPr>
        <w:t xml:space="preserve">Apolonio M Avilés </w:t>
      </w:r>
    </w:p>
    <w:p w14:paraId="1746A36D" w14:textId="77777777" w:rsidR="00D74342" w:rsidRPr="00D9488C" w:rsidRDefault="00D74342" w:rsidP="00D74342">
      <w:pPr>
        <w:spacing w:after="240" w:line="360" w:lineRule="auto"/>
        <w:rPr>
          <w:rFonts w:ascii="Arial" w:hAnsi="Arial" w:cs="Arial"/>
          <w:sz w:val="24"/>
          <w:szCs w:val="24"/>
        </w:rPr>
      </w:pPr>
      <w:r w:rsidRPr="00D9488C">
        <w:rPr>
          <w:rFonts w:ascii="Arial" w:hAnsi="Arial" w:cs="Arial"/>
          <w:sz w:val="24"/>
          <w:szCs w:val="24"/>
        </w:rPr>
        <w:t>2.- Sostenimiento:</w:t>
      </w:r>
    </w:p>
    <w:p w14:paraId="0BF84A6B" w14:textId="77777777" w:rsidR="00D74342" w:rsidRPr="00D9488C" w:rsidRDefault="00D74342" w:rsidP="00D74342">
      <w:pPr>
        <w:spacing w:after="240" w:line="360" w:lineRule="auto"/>
        <w:rPr>
          <w:rFonts w:ascii="Arial" w:hAnsi="Arial" w:cs="Arial"/>
          <w:sz w:val="24"/>
          <w:szCs w:val="24"/>
        </w:rPr>
      </w:pPr>
      <w:r w:rsidRPr="00D9488C">
        <w:rPr>
          <w:rFonts w:ascii="Arial" w:hAnsi="Arial" w:cs="Arial"/>
          <w:sz w:val="24"/>
          <w:szCs w:val="24"/>
        </w:rPr>
        <w:t xml:space="preserve">Federal </w:t>
      </w:r>
    </w:p>
    <w:tbl>
      <w:tblPr>
        <w:tblStyle w:val="Tablaconcuadrcula"/>
        <w:tblW w:w="9156" w:type="dxa"/>
        <w:tblLook w:val="04A0" w:firstRow="1" w:lastRow="0" w:firstColumn="1" w:lastColumn="0" w:noHBand="0" w:noVBand="1"/>
      </w:tblPr>
      <w:tblGrid>
        <w:gridCol w:w="9156"/>
      </w:tblGrid>
      <w:tr w:rsidR="00D74342" w:rsidRPr="00D9488C" w14:paraId="7EE18FF3" w14:textId="77777777" w:rsidTr="001D52E1">
        <w:trPr>
          <w:trHeight w:val="30"/>
        </w:trPr>
        <w:tc>
          <w:tcPr>
            <w:tcW w:w="9156" w:type="dxa"/>
            <w:tcBorders>
              <w:top w:val="nil"/>
              <w:left w:val="nil"/>
              <w:bottom w:val="nil"/>
              <w:right w:val="nil"/>
            </w:tcBorders>
          </w:tcPr>
          <w:p w14:paraId="4F4B98BA"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3.- Turno</w:t>
            </w:r>
          </w:p>
          <w:p w14:paraId="222EF7B5"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 xml:space="preserve">Matutino </w:t>
            </w:r>
          </w:p>
        </w:tc>
      </w:tr>
      <w:tr w:rsidR="00D74342" w:rsidRPr="00D9488C" w14:paraId="52322F49" w14:textId="77777777" w:rsidTr="001D52E1">
        <w:trPr>
          <w:trHeight w:val="30"/>
        </w:trPr>
        <w:tc>
          <w:tcPr>
            <w:tcW w:w="9156" w:type="dxa"/>
            <w:tcBorders>
              <w:top w:val="nil"/>
              <w:left w:val="nil"/>
              <w:bottom w:val="nil"/>
              <w:right w:val="nil"/>
            </w:tcBorders>
          </w:tcPr>
          <w:p w14:paraId="2E5C5C22"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4.- Clave</w:t>
            </w:r>
          </w:p>
          <w:p w14:paraId="28474BC3" w14:textId="77777777" w:rsidR="00D74342" w:rsidRPr="00D9488C" w:rsidRDefault="00D74342" w:rsidP="001D52E1">
            <w:pPr>
              <w:spacing w:line="360" w:lineRule="auto"/>
              <w:jc w:val="both"/>
              <w:rPr>
                <w:rFonts w:ascii="Arial" w:hAnsi="Arial" w:cs="Arial"/>
                <w:color w:val="222222"/>
                <w:sz w:val="24"/>
                <w:szCs w:val="24"/>
                <w:shd w:val="clear" w:color="auto" w:fill="FFFFFF"/>
              </w:rPr>
            </w:pPr>
            <w:r w:rsidRPr="00D9488C">
              <w:rPr>
                <w:rFonts w:ascii="Arial" w:hAnsi="Arial" w:cs="Arial"/>
                <w:color w:val="222222"/>
                <w:sz w:val="24"/>
                <w:szCs w:val="24"/>
                <w:shd w:val="clear" w:color="auto" w:fill="FFFFFF"/>
              </w:rPr>
              <w:t>05DJN0078P</w:t>
            </w:r>
          </w:p>
        </w:tc>
      </w:tr>
      <w:tr w:rsidR="00D74342" w:rsidRPr="00D9488C" w14:paraId="74A3D961" w14:textId="77777777" w:rsidTr="001D52E1">
        <w:trPr>
          <w:trHeight w:val="30"/>
        </w:trPr>
        <w:tc>
          <w:tcPr>
            <w:tcW w:w="9156" w:type="dxa"/>
            <w:tcBorders>
              <w:top w:val="nil"/>
              <w:left w:val="nil"/>
              <w:bottom w:val="nil"/>
              <w:right w:val="nil"/>
            </w:tcBorders>
          </w:tcPr>
          <w:p w14:paraId="6A4CED3E"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5.- Horario</w:t>
            </w:r>
          </w:p>
          <w:p w14:paraId="243648AE"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Alumnos de 9:00am a 12:00pm.</w:t>
            </w:r>
          </w:p>
          <w:p w14:paraId="518EF6EE"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Maestras de 8:30 am a 12:30 pm.</w:t>
            </w:r>
          </w:p>
        </w:tc>
      </w:tr>
      <w:tr w:rsidR="00D74342" w:rsidRPr="00D9488C" w14:paraId="3F2D66D9" w14:textId="77777777" w:rsidTr="001D52E1">
        <w:trPr>
          <w:trHeight w:val="30"/>
        </w:trPr>
        <w:tc>
          <w:tcPr>
            <w:tcW w:w="9156" w:type="dxa"/>
            <w:tcBorders>
              <w:top w:val="nil"/>
              <w:left w:val="nil"/>
              <w:bottom w:val="nil"/>
              <w:right w:val="nil"/>
            </w:tcBorders>
          </w:tcPr>
          <w:p w14:paraId="4CD76509"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6.- Teléfono</w:t>
            </w:r>
          </w:p>
          <w:p w14:paraId="7E4BDB6A"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844-4-10-06-66</w:t>
            </w:r>
          </w:p>
        </w:tc>
      </w:tr>
      <w:tr w:rsidR="00D74342" w:rsidRPr="00D9488C" w14:paraId="523C0A89" w14:textId="77777777" w:rsidTr="001D52E1">
        <w:trPr>
          <w:trHeight w:val="20"/>
        </w:trPr>
        <w:tc>
          <w:tcPr>
            <w:tcW w:w="9156" w:type="dxa"/>
            <w:tcBorders>
              <w:top w:val="nil"/>
              <w:left w:val="nil"/>
              <w:bottom w:val="nil"/>
              <w:right w:val="nil"/>
            </w:tcBorders>
          </w:tcPr>
          <w:p w14:paraId="4BCF57B1"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7.- Ubicación</w:t>
            </w:r>
          </w:p>
          <w:p w14:paraId="6C63F85D"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 xml:space="preserve">Juárez Oriente #331, Zona centro, Saltillo Coahuila </w:t>
            </w:r>
          </w:p>
        </w:tc>
      </w:tr>
      <w:tr w:rsidR="00D74342" w:rsidRPr="00D9488C" w14:paraId="27871C54" w14:textId="77777777" w:rsidTr="001D52E1">
        <w:trPr>
          <w:trHeight w:val="20"/>
        </w:trPr>
        <w:tc>
          <w:tcPr>
            <w:tcW w:w="9156" w:type="dxa"/>
            <w:tcBorders>
              <w:top w:val="nil"/>
              <w:left w:val="nil"/>
              <w:bottom w:val="nil"/>
              <w:right w:val="nil"/>
            </w:tcBorders>
          </w:tcPr>
          <w:p w14:paraId="646D0242"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8.- Nombre de la supervisora</w:t>
            </w:r>
          </w:p>
          <w:p w14:paraId="44FC8BAC" w14:textId="77777777" w:rsidR="00D74342" w:rsidRPr="00D9488C" w:rsidRDefault="00D74342" w:rsidP="001D52E1">
            <w:pPr>
              <w:spacing w:line="360" w:lineRule="auto"/>
              <w:jc w:val="both"/>
              <w:rPr>
                <w:rFonts w:ascii="Arial" w:hAnsi="Arial" w:cs="Arial"/>
                <w:color w:val="222222"/>
                <w:sz w:val="24"/>
                <w:szCs w:val="24"/>
                <w:shd w:val="clear" w:color="auto" w:fill="FFFFFF"/>
              </w:rPr>
            </w:pPr>
            <w:r w:rsidRPr="00D9488C">
              <w:rPr>
                <w:rFonts w:ascii="Arial" w:hAnsi="Arial" w:cs="Arial"/>
                <w:color w:val="222222"/>
                <w:sz w:val="24"/>
                <w:szCs w:val="24"/>
                <w:shd w:val="clear" w:color="auto" w:fill="FFFFFF"/>
              </w:rPr>
              <w:t>profesora María Teresa Ruiz Cepeda</w:t>
            </w:r>
          </w:p>
        </w:tc>
      </w:tr>
      <w:tr w:rsidR="00D74342" w:rsidRPr="00D9488C" w14:paraId="15FD9FB4" w14:textId="77777777" w:rsidTr="001D52E1">
        <w:trPr>
          <w:trHeight w:val="20"/>
        </w:trPr>
        <w:tc>
          <w:tcPr>
            <w:tcW w:w="9156" w:type="dxa"/>
            <w:tcBorders>
              <w:top w:val="nil"/>
              <w:left w:val="nil"/>
              <w:bottom w:val="nil"/>
              <w:right w:val="nil"/>
            </w:tcBorders>
          </w:tcPr>
          <w:p w14:paraId="05568A00"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9.- Nombre de la directora</w:t>
            </w:r>
          </w:p>
          <w:p w14:paraId="63F8E06A"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color w:val="222222"/>
                <w:sz w:val="24"/>
                <w:szCs w:val="24"/>
                <w:shd w:val="clear" w:color="auto" w:fill="FFFFFF"/>
              </w:rPr>
              <w:lastRenderedPageBreak/>
              <w:t>Profesora Cristina Manuela Morales Valdés.</w:t>
            </w:r>
          </w:p>
          <w:p w14:paraId="5DC6281C" w14:textId="77777777" w:rsidR="00D74342" w:rsidRPr="00D9488C" w:rsidRDefault="00D74342" w:rsidP="001D52E1">
            <w:pPr>
              <w:spacing w:line="360" w:lineRule="auto"/>
              <w:jc w:val="both"/>
              <w:rPr>
                <w:rFonts w:ascii="Arial" w:hAnsi="Arial" w:cs="Arial"/>
                <w:sz w:val="24"/>
                <w:szCs w:val="24"/>
              </w:rPr>
            </w:pPr>
          </w:p>
        </w:tc>
      </w:tr>
      <w:tr w:rsidR="00D74342" w:rsidRPr="00D9488C" w14:paraId="6ECA97B6" w14:textId="77777777" w:rsidTr="001D52E1">
        <w:trPr>
          <w:trHeight w:val="20"/>
        </w:trPr>
        <w:tc>
          <w:tcPr>
            <w:tcW w:w="9156" w:type="dxa"/>
            <w:tcBorders>
              <w:top w:val="nil"/>
              <w:left w:val="nil"/>
              <w:bottom w:val="nil"/>
              <w:right w:val="nil"/>
            </w:tcBorders>
          </w:tcPr>
          <w:p w14:paraId="3DE47496"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lastRenderedPageBreak/>
              <w:t>10.- Nombre de la educadora</w:t>
            </w:r>
          </w:p>
          <w:p w14:paraId="0059812D"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 xml:space="preserve">Gloria Margarita Padilla Salas </w:t>
            </w:r>
          </w:p>
          <w:p w14:paraId="04BD574B" w14:textId="77777777" w:rsidR="00D74342" w:rsidRPr="00D9488C" w:rsidRDefault="00D74342" w:rsidP="001D52E1">
            <w:pPr>
              <w:spacing w:line="360" w:lineRule="auto"/>
              <w:jc w:val="both"/>
              <w:rPr>
                <w:rFonts w:ascii="Arial" w:hAnsi="Arial" w:cs="Arial"/>
                <w:sz w:val="24"/>
                <w:szCs w:val="24"/>
              </w:rPr>
            </w:pPr>
          </w:p>
        </w:tc>
      </w:tr>
      <w:tr w:rsidR="00D74342" w:rsidRPr="00D9488C" w14:paraId="41345AC1" w14:textId="77777777" w:rsidTr="001D52E1">
        <w:trPr>
          <w:trHeight w:val="20"/>
        </w:trPr>
        <w:tc>
          <w:tcPr>
            <w:tcW w:w="9156" w:type="dxa"/>
            <w:tcBorders>
              <w:top w:val="nil"/>
              <w:left w:val="nil"/>
              <w:bottom w:val="nil"/>
              <w:right w:val="nil"/>
            </w:tcBorders>
          </w:tcPr>
          <w:p w14:paraId="6D2B038E"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11.- Contexto social</w:t>
            </w:r>
          </w:p>
          <w:p w14:paraId="263461F0"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Medio- alto</w:t>
            </w:r>
          </w:p>
          <w:p w14:paraId="429DF7B3" w14:textId="77777777" w:rsidR="00D74342" w:rsidRPr="00D9488C" w:rsidRDefault="00D74342" w:rsidP="001D52E1">
            <w:pPr>
              <w:spacing w:line="360" w:lineRule="auto"/>
              <w:jc w:val="both"/>
              <w:rPr>
                <w:rFonts w:ascii="Arial" w:hAnsi="Arial" w:cs="Arial"/>
                <w:sz w:val="24"/>
                <w:szCs w:val="24"/>
              </w:rPr>
            </w:pPr>
          </w:p>
        </w:tc>
      </w:tr>
      <w:tr w:rsidR="00D74342" w:rsidRPr="00D9488C" w14:paraId="24B4335E" w14:textId="77777777" w:rsidTr="001D52E1">
        <w:trPr>
          <w:trHeight w:val="20"/>
        </w:trPr>
        <w:tc>
          <w:tcPr>
            <w:tcW w:w="9156" w:type="dxa"/>
            <w:tcBorders>
              <w:top w:val="nil"/>
              <w:left w:val="nil"/>
              <w:bottom w:val="nil"/>
              <w:right w:val="nil"/>
            </w:tcBorders>
          </w:tcPr>
          <w:p w14:paraId="108A77F5"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12.- Tipo de infraestructura de la institución</w:t>
            </w:r>
          </w:p>
          <w:p w14:paraId="2B289D50" w14:textId="77777777" w:rsidR="00D74342" w:rsidRPr="00D9488C" w:rsidRDefault="00D74342" w:rsidP="001D52E1">
            <w:pPr>
              <w:spacing w:line="360" w:lineRule="auto"/>
              <w:jc w:val="both"/>
              <w:rPr>
                <w:rFonts w:ascii="Arial" w:hAnsi="Arial" w:cs="Arial"/>
                <w:sz w:val="24"/>
                <w:szCs w:val="24"/>
              </w:rPr>
            </w:pPr>
            <w:r w:rsidRPr="00D9488C">
              <w:rPr>
                <w:rFonts w:ascii="Arial" w:eastAsia="Bookman Old Style" w:hAnsi="Arial" w:cs="Arial"/>
                <w:color w:val="000000"/>
                <w:sz w:val="24"/>
                <w:szCs w:val="24"/>
              </w:rPr>
              <w:t>El edificio está construido en su mayoría de adobe, tiene algunas áreas de ladrillo y concreto y cuenta con una techumbre de lámina y fierro</w:t>
            </w:r>
          </w:p>
          <w:p w14:paraId="5027DF74" w14:textId="77777777" w:rsidR="00D74342" w:rsidRPr="00D9488C" w:rsidRDefault="00D74342" w:rsidP="001D52E1">
            <w:pPr>
              <w:spacing w:line="360" w:lineRule="auto"/>
              <w:jc w:val="both"/>
              <w:rPr>
                <w:rFonts w:ascii="Arial" w:hAnsi="Arial" w:cs="Arial"/>
                <w:sz w:val="24"/>
                <w:szCs w:val="24"/>
              </w:rPr>
            </w:pPr>
          </w:p>
        </w:tc>
      </w:tr>
      <w:tr w:rsidR="00D74342" w:rsidRPr="00D9488C" w14:paraId="6A2A14E0" w14:textId="77777777" w:rsidTr="001D52E1">
        <w:trPr>
          <w:trHeight w:val="20"/>
        </w:trPr>
        <w:tc>
          <w:tcPr>
            <w:tcW w:w="9156" w:type="dxa"/>
            <w:tcBorders>
              <w:top w:val="nil"/>
              <w:left w:val="nil"/>
              <w:bottom w:val="nil"/>
              <w:right w:val="nil"/>
            </w:tcBorders>
          </w:tcPr>
          <w:p w14:paraId="302368E7"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13.- Delimitación de la institución</w:t>
            </w:r>
          </w:p>
          <w:p w14:paraId="597C31E5" w14:textId="77777777" w:rsidR="00D74342" w:rsidRPr="00D9488C" w:rsidRDefault="00D74342" w:rsidP="001D52E1">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El jardín de niños está situado en el centro de la ciudad, y delimita al sur con la calle de Juárez teniendo frente a él una mueblería y una clínica particular, al norte con la calle de castellar, a los lados poniente con la calle de Arteaga, con una mueblería a lado y al oriente con la calle de general cepeda, con un terreno a lado.</w:t>
            </w:r>
          </w:p>
          <w:p w14:paraId="0C92FF14" w14:textId="77777777" w:rsidR="00D74342" w:rsidRPr="00D9488C" w:rsidRDefault="00D74342" w:rsidP="001D52E1">
            <w:pPr>
              <w:spacing w:line="360" w:lineRule="auto"/>
              <w:jc w:val="both"/>
              <w:rPr>
                <w:rFonts w:ascii="Arial" w:hAnsi="Arial" w:cs="Arial"/>
                <w:sz w:val="24"/>
                <w:szCs w:val="24"/>
              </w:rPr>
            </w:pPr>
          </w:p>
          <w:p w14:paraId="7E50506B" w14:textId="77777777" w:rsidR="00D74342" w:rsidRPr="00D9488C" w:rsidRDefault="00D74342" w:rsidP="001D52E1">
            <w:pPr>
              <w:spacing w:line="360" w:lineRule="auto"/>
              <w:jc w:val="both"/>
              <w:rPr>
                <w:rFonts w:ascii="Arial" w:hAnsi="Arial" w:cs="Arial"/>
                <w:sz w:val="24"/>
                <w:szCs w:val="24"/>
              </w:rPr>
            </w:pPr>
          </w:p>
        </w:tc>
      </w:tr>
      <w:tr w:rsidR="00D74342" w:rsidRPr="00D9488C" w14:paraId="7B7827FB" w14:textId="77777777" w:rsidTr="001D52E1">
        <w:trPr>
          <w:trHeight w:val="20"/>
        </w:trPr>
        <w:tc>
          <w:tcPr>
            <w:tcW w:w="9156" w:type="dxa"/>
            <w:tcBorders>
              <w:top w:val="nil"/>
              <w:left w:val="nil"/>
              <w:bottom w:val="nil"/>
              <w:right w:val="nil"/>
            </w:tcBorders>
          </w:tcPr>
          <w:p w14:paraId="6B6FC6E4"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14.- Tipos de vivienda de su alrededor</w:t>
            </w:r>
          </w:p>
          <w:p w14:paraId="3A2DF9C9" w14:textId="77777777" w:rsidR="00D74342" w:rsidRPr="00D9488C" w:rsidRDefault="00D74342" w:rsidP="001D52E1">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En su mayoría los edificios que se encuentran alrededor del jardín son negocios, mueblerías, clínica de salud, tiendas, restaurante, etc.; solo una minoría son viviendas y estas son de construcción de adobe pues son casas antiguas.</w:t>
            </w:r>
          </w:p>
          <w:p w14:paraId="10D46FA9" w14:textId="77777777" w:rsidR="00D74342" w:rsidRPr="00D9488C" w:rsidRDefault="00D74342" w:rsidP="001D52E1">
            <w:pPr>
              <w:pBdr>
                <w:top w:val="nil"/>
                <w:left w:val="nil"/>
                <w:bottom w:val="nil"/>
                <w:right w:val="nil"/>
                <w:between w:val="nil"/>
              </w:pBdr>
              <w:spacing w:line="360" w:lineRule="auto"/>
              <w:ind w:left="720"/>
              <w:rPr>
                <w:rFonts w:ascii="Arial" w:eastAsia="Bookman Old Style" w:hAnsi="Arial" w:cs="Arial"/>
                <w:color w:val="000000"/>
                <w:sz w:val="24"/>
                <w:szCs w:val="24"/>
              </w:rPr>
            </w:pPr>
          </w:p>
          <w:p w14:paraId="40CC5F7D" w14:textId="77777777" w:rsidR="00D74342" w:rsidRPr="00D9488C" w:rsidRDefault="00D74342" w:rsidP="001D52E1">
            <w:pPr>
              <w:spacing w:line="360" w:lineRule="auto"/>
              <w:jc w:val="both"/>
              <w:rPr>
                <w:rFonts w:ascii="Arial" w:hAnsi="Arial" w:cs="Arial"/>
                <w:sz w:val="24"/>
                <w:szCs w:val="24"/>
              </w:rPr>
            </w:pPr>
          </w:p>
        </w:tc>
      </w:tr>
      <w:tr w:rsidR="00D74342" w:rsidRPr="00D9488C" w14:paraId="7CBC4A9B" w14:textId="77777777" w:rsidTr="001D52E1">
        <w:trPr>
          <w:trHeight w:val="20"/>
        </w:trPr>
        <w:tc>
          <w:tcPr>
            <w:tcW w:w="9156" w:type="dxa"/>
            <w:tcBorders>
              <w:top w:val="nil"/>
              <w:left w:val="nil"/>
              <w:bottom w:val="nil"/>
              <w:right w:val="nil"/>
            </w:tcBorders>
          </w:tcPr>
          <w:p w14:paraId="4BA2C5C3"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15.- Servicios públicos con lo que cuenta</w:t>
            </w:r>
          </w:p>
          <w:p w14:paraId="3E89B42A" w14:textId="77777777" w:rsidR="00D74342" w:rsidRPr="00D9488C" w:rsidRDefault="00D74342" w:rsidP="001D52E1">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El jardín cuenta con todos los servicios públicos de una ciudad:</w:t>
            </w:r>
          </w:p>
          <w:p w14:paraId="43D17F6E" w14:textId="77777777" w:rsidR="00D74342" w:rsidRPr="00D9488C" w:rsidRDefault="00D74342" w:rsidP="001D52E1">
            <w:p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Luz eléctrica, agua potable, drenaje, internet, pavimentación.</w:t>
            </w:r>
          </w:p>
          <w:p w14:paraId="57128670" w14:textId="77777777" w:rsidR="00D74342" w:rsidRPr="00D9488C" w:rsidRDefault="00D74342" w:rsidP="001D52E1">
            <w:pPr>
              <w:spacing w:line="360" w:lineRule="auto"/>
              <w:jc w:val="both"/>
              <w:rPr>
                <w:rFonts w:ascii="Arial" w:hAnsi="Arial" w:cs="Arial"/>
                <w:sz w:val="24"/>
                <w:szCs w:val="24"/>
              </w:rPr>
            </w:pPr>
          </w:p>
        </w:tc>
      </w:tr>
      <w:tr w:rsidR="00D74342" w:rsidRPr="00D9488C" w14:paraId="7D21C494" w14:textId="77777777" w:rsidTr="001D52E1">
        <w:trPr>
          <w:trHeight w:val="20"/>
        </w:trPr>
        <w:tc>
          <w:tcPr>
            <w:tcW w:w="9156" w:type="dxa"/>
            <w:tcBorders>
              <w:top w:val="nil"/>
              <w:left w:val="nil"/>
              <w:bottom w:val="nil"/>
              <w:right w:val="nil"/>
            </w:tcBorders>
          </w:tcPr>
          <w:p w14:paraId="5E8706EE"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16.- Problemáticas sociales</w:t>
            </w:r>
          </w:p>
        </w:tc>
      </w:tr>
    </w:tbl>
    <w:p w14:paraId="137F6618" w14:textId="77777777" w:rsidR="00D74342" w:rsidRPr="00D9488C" w:rsidRDefault="00D74342" w:rsidP="00D74342">
      <w:p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lastRenderedPageBreak/>
        <w:t>Las problemáticas que se pueden suscitar a nivel social de los padres de familia de la comunidad estudiantil son muy variadas tomando en cuenta que los alumnos no pertenecen a la comunidad física del plantel, ya que provienen de distintos sectores de la ciudad, pues como ya se hizo referencia el jardín está inmerso en el centro histórico donde ya casi no habitan familias con niños pequeños. la más notoria es madres solteras o divorciadas.</w:t>
      </w:r>
    </w:p>
    <w:p w14:paraId="197C51CE" w14:textId="77777777" w:rsidR="00D74342" w:rsidRPr="00D9488C" w:rsidRDefault="00D74342" w:rsidP="00D74342">
      <w:pPr>
        <w:spacing w:line="360" w:lineRule="auto"/>
        <w:rPr>
          <w:rFonts w:ascii="Arial" w:hAnsi="Arial" w:cs="Arial"/>
          <w:sz w:val="24"/>
          <w:szCs w:val="24"/>
        </w:rPr>
      </w:pPr>
    </w:p>
    <w:p w14:paraId="515B1052" w14:textId="77777777" w:rsidR="00D74342" w:rsidRPr="00D9488C" w:rsidRDefault="00D74342" w:rsidP="00D74342">
      <w:pPr>
        <w:spacing w:line="360" w:lineRule="auto"/>
        <w:rPr>
          <w:rFonts w:ascii="Arial" w:hAnsi="Arial" w:cs="Arial"/>
          <w:b/>
          <w:bCs/>
          <w:sz w:val="24"/>
          <w:szCs w:val="24"/>
        </w:rPr>
      </w:pPr>
      <w:r w:rsidRPr="00D9488C">
        <w:rPr>
          <w:rFonts w:ascii="Arial" w:hAnsi="Arial" w:cs="Arial"/>
          <w:b/>
          <w:bCs/>
          <w:sz w:val="24"/>
          <w:szCs w:val="24"/>
        </w:rPr>
        <w:t xml:space="preserve">Contexto interno </w:t>
      </w:r>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D74342" w:rsidRPr="00D9488C" w14:paraId="7A28E203" w14:textId="77777777" w:rsidTr="001D52E1">
        <w:trPr>
          <w:trHeight w:val="30"/>
        </w:trPr>
        <w:tc>
          <w:tcPr>
            <w:tcW w:w="9156" w:type="dxa"/>
          </w:tcPr>
          <w:p w14:paraId="2D8DF461" w14:textId="77777777" w:rsidR="00D74342" w:rsidRPr="00D9488C" w:rsidRDefault="00D74342" w:rsidP="001D52E1">
            <w:pPr>
              <w:spacing w:line="360" w:lineRule="auto"/>
              <w:jc w:val="both"/>
              <w:rPr>
                <w:rFonts w:ascii="Arial" w:hAnsi="Arial" w:cs="Arial"/>
                <w:sz w:val="24"/>
                <w:szCs w:val="24"/>
              </w:rPr>
            </w:pPr>
            <w:r>
              <w:rPr>
                <w:rFonts w:ascii="Arial" w:hAnsi="Arial" w:cs="Arial"/>
                <w:sz w:val="24"/>
                <w:szCs w:val="24"/>
              </w:rPr>
              <w:t>El jardín en cuestión de es e</w:t>
            </w:r>
            <w:r w:rsidRPr="00D9488C">
              <w:rPr>
                <w:rFonts w:ascii="Arial" w:hAnsi="Arial" w:cs="Arial"/>
                <w:sz w:val="24"/>
                <w:szCs w:val="24"/>
              </w:rPr>
              <w:t>spacios (número y tipo de aulas, espacios administrativos, anexos escolares, patios, otros espacios, etc.)</w:t>
            </w:r>
          </w:p>
          <w:p w14:paraId="39E4F7DE" w14:textId="77777777" w:rsidR="00D74342" w:rsidRPr="00D9488C" w:rsidRDefault="00D74342" w:rsidP="001D52E1">
            <w:pPr>
              <w:spacing w:line="360" w:lineRule="auto"/>
              <w:jc w:val="both"/>
              <w:rPr>
                <w:rFonts w:ascii="Arial" w:hAnsi="Arial" w:cs="Arial"/>
                <w:sz w:val="24"/>
                <w:szCs w:val="24"/>
              </w:rPr>
            </w:pPr>
          </w:p>
          <w:p w14:paraId="2005D631"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El jardín cuenta con una organización completa y plantilla de personal completa, por lo cual tiene los suficientes espacios para dicha situación.</w:t>
            </w:r>
          </w:p>
          <w:p w14:paraId="1AF6E7C6"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Se cuenta con 8 aulas de grupo.</w:t>
            </w:r>
          </w:p>
          <w:p w14:paraId="0D2665D5"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sala recibidora y una oficina de dirección.</w:t>
            </w:r>
          </w:p>
          <w:p w14:paraId="151D5A1F"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 salón de usos múltiples.</w:t>
            </w:r>
          </w:p>
          <w:p w14:paraId="22172484"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biblioteca.</w:t>
            </w:r>
          </w:p>
          <w:p w14:paraId="6CE099D7"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cocina.</w:t>
            </w:r>
          </w:p>
          <w:p w14:paraId="7F7ACEA7"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Una bodega.</w:t>
            </w:r>
          </w:p>
          <w:p w14:paraId="2556DF1F"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Baños separados para niños con 4 cada área y lavabos, en el de niños se cuenta además con área de mingitorios.</w:t>
            </w:r>
          </w:p>
          <w:p w14:paraId="10BA64E2"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Área de juegos.</w:t>
            </w:r>
          </w:p>
          <w:p w14:paraId="59BCE38E" w14:textId="77777777" w:rsidR="00D74342" w:rsidRPr="00D9488C" w:rsidRDefault="00D74342" w:rsidP="00D74342">
            <w:pPr>
              <w:pStyle w:val="Prrafodelista"/>
              <w:numPr>
                <w:ilvl w:val="0"/>
                <w:numId w:val="1"/>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Patio cívico.</w:t>
            </w:r>
          </w:p>
          <w:p w14:paraId="3E7293EE" w14:textId="77777777" w:rsidR="00D74342" w:rsidRPr="00D9488C" w:rsidRDefault="00D74342" w:rsidP="001D52E1">
            <w:pPr>
              <w:pBdr>
                <w:top w:val="nil"/>
                <w:left w:val="nil"/>
                <w:bottom w:val="nil"/>
                <w:right w:val="nil"/>
                <w:between w:val="nil"/>
              </w:pBdr>
              <w:spacing w:line="360" w:lineRule="auto"/>
              <w:rPr>
                <w:rFonts w:ascii="Arial" w:eastAsia="Bookman Old Style" w:hAnsi="Arial" w:cs="Arial"/>
                <w:color w:val="000000"/>
                <w:sz w:val="24"/>
                <w:szCs w:val="24"/>
              </w:rPr>
            </w:pPr>
          </w:p>
          <w:p w14:paraId="4CA1E707" w14:textId="77777777" w:rsidR="00D74342" w:rsidRPr="00D9488C" w:rsidRDefault="00D74342" w:rsidP="001D52E1">
            <w:pPr>
              <w:spacing w:line="360" w:lineRule="auto"/>
              <w:jc w:val="both"/>
              <w:rPr>
                <w:rFonts w:ascii="Arial" w:hAnsi="Arial" w:cs="Arial"/>
                <w:sz w:val="24"/>
                <w:szCs w:val="24"/>
              </w:rPr>
            </w:pPr>
          </w:p>
        </w:tc>
      </w:tr>
      <w:tr w:rsidR="00D74342" w:rsidRPr="00D9488C" w14:paraId="14A071A0" w14:textId="77777777" w:rsidTr="001D52E1">
        <w:trPr>
          <w:trHeight w:val="30"/>
        </w:trPr>
        <w:tc>
          <w:tcPr>
            <w:tcW w:w="9156" w:type="dxa"/>
          </w:tcPr>
          <w:p w14:paraId="0D739191"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t>2.- Croquis de la institución</w:t>
            </w:r>
          </w:p>
          <w:p w14:paraId="25A4208C"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noProof/>
                <w:sz w:val="24"/>
                <w:szCs w:val="24"/>
                <w:lang w:eastAsia="es-MX"/>
              </w:rPr>
              <w:lastRenderedPageBreak/>
              <w:drawing>
                <wp:anchor distT="0" distB="0" distL="114300" distR="114300" simplePos="0" relativeHeight="251660288" behindDoc="0" locked="0" layoutInCell="1" allowOverlap="1" wp14:anchorId="2ADDED62" wp14:editId="4ACC74CF">
                  <wp:simplePos x="0" y="0"/>
                  <wp:positionH relativeFrom="column">
                    <wp:posOffset>-68580</wp:posOffset>
                  </wp:positionH>
                  <wp:positionV relativeFrom="paragraph">
                    <wp:posOffset>0</wp:posOffset>
                  </wp:positionV>
                  <wp:extent cx="2173911" cy="1070610"/>
                  <wp:effectExtent l="0" t="0" r="0" b="0"/>
                  <wp:wrapTopAndBottom/>
                  <wp:docPr id="4" name="Imagen 4"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8" cstate="print">
                            <a:extLst>
                              <a:ext uri="{28A0092B-C50C-407E-A947-70E740481C1C}">
                                <a14:useLocalDpi xmlns:a14="http://schemas.microsoft.com/office/drawing/2010/main" val="0"/>
                              </a:ext>
                            </a:extLst>
                          </a:blip>
                          <a:srcRect l="29701" t="8755" r="-475" b="12155"/>
                          <a:stretch/>
                        </pic:blipFill>
                        <pic:spPr bwMode="auto">
                          <a:xfrm>
                            <a:off x="0" y="0"/>
                            <a:ext cx="2173911" cy="107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16F88" w14:textId="77777777" w:rsidR="00D74342" w:rsidRPr="00D9488C" w:rsidRDefault="00D74342" w:rsidP="001D52E1">
            <w:pPr>
              <w:spacing w:line="360" w:lineRule="auto"/>
              <w:jc w:val="both"/>
              <w:rPr>
                <w:rFonts w:ascii="Arial" w:hAnsi="Arial" w:cs="Arial"/>
                <w:sz w:val="24"/>
                <w:szCs w:val="24"/>
              </w:rPr>
            </w:pPr>
          </w:p>
        </w:tc>
      </w:tr>
      <w:tr w:rsidR="00D74342" w:rsidRPr="00D9488C" w14:paraId="32CD4499" w14:textId="77777777" w:rsidTr="001D52E1">
        <w:trPr>
          <w:trHeight w:val="30"/>
        </w:trPr>
        <w:tc>
          <w:tcPr>
            <w:tcW w:w="9156" w:type="dxa"/>
          </w:tcPr>
          <w:p w14:paraId="6A33C9F5" w14:textId="77777777" w:rsidR="00D74342" w:rsidRPr="00D9488C" w:rsidRDefault="00D74342" w:rsidP="001D52E1">
            <w:pPr>
              <w:spacing w:line="360" w:lineRule="auto"/>
              <w:jc w:val="both"/>
              <w:rPr>
                <w:rFonts w:ascii="Arial" w:hAnsi="Arial" w:cs="Arial"/>
                <w:sz w:val="24"/>
                <w:szCs w:val="24"/>
              </w:rPr>
            </w:pPr>
            <w:r w:rsidRPr="00D9488C">
              <w:rPr>
                <w:rFonts w:ascii="Arial" w:hAnsi="Arial" w:cs="Arial"/>
                <w:sz w:val="24"/>
                <w:szCs w:val="24"/>
              </w:rPr>
              <w:lastRenderedPageBreak/>
              <w:t>3.- Organización dentro de la institución (directora, docentes, etc.)</w:t>
            </w:r>
          </w:p>
          <w:p w14:paraId="5FD7BD1B"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directora,</w:t>
            </w:r>
          </w:p>
          <w:p w14:paraId="727E8D5F"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subdirectora,</w:t>
            </w:r>
          </w:p>
          <w:p w14:paraId="7C026A2C"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8 docentes,</w:t>
            </w:r>
          </w:p>
          <w:p w14:paraId="03B01326"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maestro de apoyo de cantos,</w:t>
            </w:r>
          </w:p>
          <w:p w14:paraId="14DB4158"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maestra de apoyo de educación física,</w:t>
            </w:r>
          </w:p>
          <w:p w14:paraId="3A668AB6"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maestra de apoyo de lenguaje y académica,</w:t>
            </w:r>
          </w:p>
          <w:p w14:paraId="0AE4355F"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psicóloga educativa,</w:t>
            </w:r>
          </w:p>
          <w:p w14:paraId="6FE03B66"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2 intendentes,</w:t>
            </w:r>
          </w:p>
          <w:p w14:paraId="0853B99C" w14:textId="77777777" w:rsidR="00D74342" w:rsidRPr="00D9488C" w:rsidRDefault="00D74342" w:rsidP="00D74342">
            <w:pPr>
              <w:pStyle w:val="Prrafodelista"/>
              <w:numPr>
                <w:ilvl w:val="0"/>
                <w:numId w:val="5"/>
              </w:numPr>
              <w:pBdr>
                <w:top w:val="nil"/>
                <w:left w:val="nil"/>
                <w:bottom w:val="nil"/>
                <w:right w:val="nil"/>
                <w:between w:val="nil"/>
              </w:pBd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1 apoyo de enseña por México.</w:t>
            </w:r>
          </w:p>
          <w:p w14:paraId="0F044B66" w14:textId="77777777" w:rsidR="00D74342" w:rsidRPr="00D9488C" w:rsidRDefault="00D74342" w:rsidP="001D52E1">
            <w:pPr>
              <w:spacing w:line="360" w:lineRule="auto"/>
              <w:jc w:val="both"/>
              <w:rPr>
                <w:rFonts w:ascii="Arial" w:hAnsi="Arial" w:cs="Arial"/>
                <w:sz w:val="24"/>
                <w:szCs w:val="24"/>
              </w:rPr>
            </w:pPr>
          </w:p>
        </w:tc>
      </w:tr>
      <w:tr w:rsidR="00D74342" w:rsidRPr="00D9488C" w14:paraId="43DB6C74" w14:textId="77777777" w:rsidTr="001D52E1">
        <w:trPr>
          <w:trHeight w:val="30"/>
        </w:trPr>
        <w:tc>
          <w:tcPr>
            <w:tcW w:w="9156" w:type="dxa"/>
          </w:tcPr>
          <w:p w14:paraId="07CD726F"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hAnsi="Arial" w:cs="Arial"/>
                <w:sz w:val="24"/>
                <w:szCs w:val="24"/>
              </w:rPr>
              <w:t xml:space="preserve">4.- </w:t>
            </w:r>
            <w:r w:rsidRPr="00D9488C">
              <w:rPr>
                <w:rFonts w:ascii="Arial" w:eastAsia="Arial Unicode MS" w:hAnsi="Arial" w:cs="Arial"/>
                <w:sz w:val="24"/>
                <w:szCs w:val="24"/>
              </w:rPr>
              <w:t>Total de docentes que laboran en la institución</w:t>
            </w:r>
          </w:p>
          <w:p w14:paraId="6FABBF6C" w14:textId="77777777" w:rsidR="00D74342" w:rsidRPr="00D9488C" w:rsidRDefault="00D74342" w:rsidP="001D52E1">
            <w:pPr>
              <w:pBdr>
                <w:top w:val="nil"/>
                <w:left w:val="nil"/>
                <w:bottom w:val="nil"/>
                <w:right w:val="nil"/>
                <w:between w:val="nil"/>
              </w:pBdr>
              <w:spacing w:line="360" w:lineRule="auto"/>
              <w:ind w:left="720"/>
              <w:rPr>
                <w:rFonts w:ascii="Arial" w:eastAsia="Bookman Old Style" w:hAnsi="Arial" w:cs="Arial"/>
                <w:color w:val="000000"/>
                <w:sz w:val="24"/>
                <w:szCs w:val="24"/>
              </w:rPr>
            </w:pPr>
            <w:r w:rsidRPr="00D9488C">
              <w:rPr>
                <w:rFonts w:ascii="Arial" w:eastAsia="Bookman Old Style" w:hAnsi="Arial" w:cs="Arial"/>
                <w:color w:val="000000"/>
                <w:sz w:val="24"/>
                <w:szCs w:val="24"/>
              </w:rPr>
              <w:t>8 docentes,</w:t>
            </w:r>
          </w:p>
          <w:p w14:paraId="2ADB8DCB" w14:textId="77777777" w:rsidR="00D74342" w:rsidRPr="00D9488C" w:rsidRDefault="00D74342" w:rsidP="001D52E1">
            <w:pPr>
              <w:spacing w:line="360" w:lineRule="auto"/>
              <w:jc w:val="both"/>
              <w:rPr>
                <w:rFonts w:ascii="Arial" w:hAnsi="Arial" w:cs="Arial"/>
                <w:sz w:val="24"/>
                <w:szCs w:val="24"/>
              </w:rPr>
            </w:pPr>
          </w:p>
        </w:tc>
      </w:tr>
      <w:tr w:rsidR="00D74342" w:rsidRPr="00D9488C" w14:paraId="4AF9951B" w14:textId="77777777" w:rsidTr="001D52E1">
        <w:trPr>
          <w:trHeight w:val="30"/>
        </w:trPr>
        <w:tc>
          <w:tcPr>
            <w:tcW w:w="9156" w:type="dxa"/>
          </w:tcPr>
          <w:p w14:paraId="53DC7176" w14:textId="77777777" w:rsidR="00D74342" w:rsidRPr="00D9488C" w:rsidRDefault="00D74342" w:rsidP="001D52E1">
            <w:pPr>
              <w:spacing w:line="360" w:lineRule="auto"/>
              <w:jc w:val="both"/>
              <w:rPr>
                <w:rFonts w:ascii="Arial" w:hAnsi="Arial" w:cs="Arial"/>
                <w:sz w:val="24"/>
                <w:szCs w:val="24"/>
              </w:rPr>
            </w:pPr>
            <w:r w:rsidRPr="00D9488C">
              <w:rPr>
                <w:rFonts w:ascii="Arial" w:eastAsia="Arial Unicode MS" w:hAnsi="Arial" w:cs="Arial"/>
                <w:sz w:val="24"/>
                <w:szCs w:val="24"/>
              </w:rPr>
              <w:t>5.- Forma de organización del plantel educativo</w:t>
            </w:r>
          </w:p>
        </w:tc>
      </w:tr>
    </w:tbl>
    <w:p w14:paraId="63DA1375" w14:textId="77777777" w:rsidR="00D74342" w:rsidRPr="00D9488C" w:rsidRDefault="00D74342" w:rsidP="00D74342">
      <w:p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Se cuenta con una organización completa:</w:t>
      </w:r>
    </w:p>
    <w:p w14:paraId="402969DD"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Directora,</w:t>
      </w:r>
    </w:p>
    <w:p w14:paraId="0FCF0E84"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Subdirectora,</w:t>
      </w:r>
    </w:p>
    <w:p w14:paraId="156C9F85"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8 docentes,</w:t>
      </w:r>
    </w:p>
    <w:p w14:paraId="03306253"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Maestro de apoyo de cantos,</w:t>
      </w:r>
    </w:p>
    <w:p w14:paraId="7238B5AF"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Maestra de apoyo de educación física,</w:t>
      </w:r>
    </w:p>
    <w:p w14:paraId="049EE8E0"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 xml:space="preserve">Maestra de apoyo de lenguaje y académica, </w:t>
      </w:r>
    </w:p>
    <w:p w14:paraId="5F588BF3"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psicóloga educativa,</w:t>
      </w:r>
    </w:p>
    <w:p w14:paraId="62FDDA6B"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t>2 intendentes,</w:t>
      </w:r>
    </w:p>
    <w:p w14:paraId="3FB11F5A" w14:textId="77777777" w:rsidR="00D74342" w:rsidRPr="00D9488C" w:rsidRDefault="00D74342" w:rsidP="00D74342">
      <w:pPr>
        <w:pStyle w:val="Prrafodelista"/>
        <w:numPr>
          <w:ilvl w:val="0"/>
          <w:numId w:val="4"/>
        </w:numPr>
        <w:pBdr>
          <w:top w:val="nil"/>
          <w:left w:val="nil"/>
          <w:bottom w:val="nil"/>
          <w:right w:val="nil"/>
          <w:between w:val="nil"/>
        </w:pBdr>
        <w:spacing w:after="0"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lastRenderedPageBreak/>
        <w:t>1 apoyo de enseña por México.</w:t>
      </w:r>
    </w:p>
    <w:p w14:paraId="090C896E" w14:textId="77777777" w:rsidR="00D74342" w:rsidRPr="00D9488C" w:rsidRDefault="00D74342" w:rsidP="00D74342">
      <w:pPr>
        <w:spacing w:line="360" w:lineRule="auto"/>
        <w:rPr>
          <w:rFonts w:ascii="Arial" w:eastAsia="Bookman Old Style" w:hAnsi="Arial" w:cs="Arial"/>
          <w:color w:val="000000"/>
          <w:sz w:val="24"/>
          <w:szCs w:val="24"/>
        </w:rPr>
      </w:pPr>
      <w:r w:rsidRPr="00D9488C">
        <w:rPr>
          <w:rFonts w:ascii="Arial" w:eastAsia="Bookman Old Style" w:hAnsi="Arial" w:cs="Arial"/>
          <w:color w:val="000000"/>
          <w:sz w:val="24"/>
          <w:szCs w:val="24"/>
        </w:rPr>
        <w:br w:type="page"/>
      </w:r>
    </w:p>
    <w:p w14:paraId="4100EA3F" w14:textId="77777777" w:rsidR="00D74342" w:rsidRPr="00D9488C" w:rsidRDefault="00D74342" w:rsidP="00D74342">
      <w:pPr>
        <w:pStyle w:val="Prrafodelista"/>
        <w:pBdr>
          <w:top w:val="nil"/>
          <w:left w:val="nil"/>
          <w:bottom w:val="nil"/>
          <w:right w:val="nil"/>
          <w:between w:val="nil"/>
        </w:pBdr>
        <w:spacing w:after="0" w:line="360" w:lineRule="auto"/>
        <w:ind w:left="1440"/>
        <w:rPr>
          <w:rFonts w:ascii="Arial" w:eastAsia="Bookman Old Style" w:hAnsi="Arial" w:cs="Arial"/>
          <w:color w:val="000000"/>
          <w:sz w:val="24"/>
          <w:szCs w:val="24"/>
        </w:rPr>
      </w:pPr>
    </w:p>
    <w:p w14:paraId="5B274FF2" w14:textId="77777777" w:rsidR="00D74342" w:rsidRPr="00D9488C" w:rsidRDefault="00D74342" w:rsidP="00D74342">
      <w:pPr>
        <w:spacing w:line="360" w:lineRule="auto"/>
        <w:rPr>
          <w:rFonts w:ascii="Arial" w:hAnsi="Arial" w:cs="Arial"/>
          <w:sz w:val="24"/>
          <w:szCs w:val="24"/>
        </w:rPr>
      </w:pPr>
      <w:bookmarkStart w:id="0" w:name="_gjdgxs" w:colFirst="0" w:colLast="0"/>
      <w:bookmarkEnd w:id="0"/>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2"/>
      </w:tblGrid>
      <w:tr w:rsidR="00D74342" w:rsidRPr="00D9488C" w14:paraId="584078EC" w14:textId="77777777" w:rsidTr="001D52E1">
        <w:trPr>
          <w:trHeight w:val="30"/>
        </w:trPr>
        <w:tc>
          <w:tcPr>
            <w:tcW w:w="9156" w:type="dxa"/>
          </w:tcPr>
          <w:p w14:paraId="0E32E7AF" w14:textId="77777777" w:rsidR="00D74342" w:rsidRPr="00D9488C" w:rsidRDefault="00D74342" w:rsidP="001D52E1">
            <w:pPr>
              <w:spacing w:line="360" w:lineRule="auto"/>
              <w:rPr>
                <w:rFonts w:ascii="Arial" w:hAnsi="Arial" w:cs="Arial"/>
                <w:b/>
                <w:bCs/>
                <w:sz w:val="28"/>
                <w:szCs w:val="28"/>
              </w:rPr>
            </w:pPr>
            <w:r w:rsidRPr="00D9488C">
              <w:rPr>
                <w:rFonts w:ascii="Arial" w:hAnsi="Arial" w:cs="Arial"/>
                <w:b/>
                <w:bCs/>
                <w:sz w:val="28"/>
                <w:szCs w:val="28"/>
              </w:rPr>
              <w:t xml:space="preserve">Características del grupo </w:t>
            </w:r>
          </w:p>
          <w:tbl>
            <w:tblPr>
              <w:tblStyle w:val="Tablaconcuadrcula"/>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D74342" w:rsidRPr="00D9488C" w14:paraId="26AFD22E" w14:textId="77777777" w:rsidTr="001D52E1">
              <w:trPr>
                <w:trHeight w:val="30"/>
              </w:trPr>
              <w:tc>
                <w:tcPr>
                  <w:tcW w:w="9156" w:type="dxa"/>
                </w:tcPr>
                <w:p w14:paraId="51EEE636"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1.- Grado, sección</w:t>
                  </w:r>
                </w:p>
                <w:p w14:paraId="550283F3" w14:textId="77777777" w:rsidR="00D74342" w:rsidRPr="00D9488C" w:rsidDel="00962211" w:rsidRDefault="00D74342" w:rsidP="001D52E1">
                  <w:pPr>
                    <w:spacing w:line="360" w:lineRule="auto"/>
                    <w:jc w:val="both"/>
                    <w:rPr>
                      <w:del w:id="1" w:author="Sally Domínguez Escobedo" w:date="2021-05-04T18:28:00Z"/>
                      <w:rFonts w:ascii="Arial" w:eastAsia="Arial Unicode MS" w:hAnsi="Arial" w:cs="Arial"/>
                      <w:sz w:val="24"/>
                      <w:szCs w:val="24"/>
                    </w:rPr>
                  </w:pPr>
                  <w:r w:rsidRPr="00D9488C">
                    <w:rPr>
                      <w:rFonts w:ascii="Arial" w:eastAsia="Arial Unicode MS" w:hAnsi="Arial" w:cs="Arial"/>
                      <w:sz w:val="24"/>
                      <w:szCs w:val="24"/>
                    </w:rPr>
                    <w:t>2º A</w:t>
                  </w:r>
                </w:p>
                <w:p w14:paraId="5C8CF56A" w14:textId="77777777" w:rsidR="00D74342" w:rsidRPr="00D9488C" w:rsidRDefault="00D74342" w:rsidP="001D52E1">
                  <w:pPr>
                    <w:spacing w:line="360" w:lineRule="auto"/>
                    <w:jc w:val="both"/>
                    <w:rPr>
                      <w:rFonts w:ascii="Arial" w:eastAsia="Arial Unicode MS" w:hAnsi="Arial" w:cs="Arial"/>
                      <w:sz w:val="24"/>
                      <w:szCs w:val="24"/>
                    </w:rPr>
                  </w:pPr>
                </w:p>
              </w:tc>
            </w:tr>
            <w:tr w:rsidR="00D74342" w:rsidRPr="00D9488C" w14:paraId="27A64464" w14:textId="77777777" w:rsidTr="001D52E1">
              <w:trPr>
                <w:trHeight w:val="30"/>
              </w:trPr>
              <w:tc>
                <w:tcPr>
                  <w:tcW w:w="9156" w:type="dxa"/>
                </w:tcPr>
                <w:p w14:paraId="421EED0D"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2.- Total de niños, niñas y total de alumnos 25 alumnos</w:t>
                  </w:r>
                </w:p>
                <w:p w14:paraId="3778EA5C"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10 niñas</w:t>
                  </w:r>
                </w:p>
                <w:p w14:paraId="34C38EB5"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15 niños</w:t>
                  </w:r>
                </w:p>
                <w:p w14:paraId="4D4693F0" w14:textId="77777777" w:rsidR="00D74342" w:rsidRPr="00D9488C" w:rsidRDefault="00D74342" w:rsidP="001D52E1">
                  <w:pPr>
                    <w:spacing w:line="360" w:lineRule="auto"/>
                    <w:jc w:val="both"/>
                    <w:rPr>
                      <w:rFonts w:ascii="Arial" w:eastAsia="Arial Unicode MS" w:hAnsi="Arial" w:cs="Arial"/>
                      <w:sz w:val="24"/>
                      <w:szCs w:val="24"/>
                    </w:rPr>
                  </w:pPr>
                </w:p>
              </w:tc>
            </w:tr>
            <w:tr w:rsidR="00D74342" w:rsidRPr="00D9488C" w14:paraId="519DAD4C" w14:textId="77777777" w:rsidTr="001D52E1">
              <w:trPr>
                <w:trHeight w:val="30"/>
              </w:trPr>
              <w:tc>
                <w:tcPr>
                  <w:tcW w:w="9156" w:type="dxa"/>
                </w:tcPr>
                <w:p w14:paraId="309A80E1"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3.- Porcentaje de asistencia: </w:t>
                  </w:r>
                </w:p>
                <w:p w14:paraId="324EF555"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85 %</w:t>
                  </w:r>
                </w:p>
                <w:p w14:paraId="1A267D32" w14:textId="77777777" w:rsidR="00D74342" w:rsidRPr="00D9488C" w:rsidRDefault="00D74342" w:rsidP="001D52E1">
                  <w:pPr>
                    <w:spacing w:line="360" w:lineRule="auto"/>
                    <w:jc w:val="both"/>
                    <w:rPr>
                      <w:rFonts w:ascii="Arial" w:eastAsia="Arial Unicode MS" w:hAnsi="Arial" w:cs="Arial"/>
                      <w:sz w:val="24"/>
                      <w:szCs w:val="24"/>
                    </w:rPr>
                  </w:pPr>
                </w:p>
              </w:tc>
            </w:tr>
            <w:tr w:rsidR="00D74342" w:rsidRPr="00D9488C" w14:paraId="54C3A289" w14:textId="77777777" w:rsidTr="001D52E1">
              <w:trPr>
                <w:trHeight w:val="30"/>
              </w:trPr>
              <w:tc>
                <w:tcPr>
                  <w:tcW w:w="9156" w:type="dxa"/>
                </w:tcPr>
                <w:p w14:paraId="290E170D" w14:textId="77777777" w:rsidR="00D74342" w:rsidRPr="00D9488C" w:rsidDel="00070D95" w:rsidRDefault="00D74342" w:rsidP="001D52E1">
                  <w:pPr>
                    <w:spacing w:line="360" w:lineRule="auto"/>
                    <w:jc w:val="both"/>
                    <w:rPr>
                      <w:del w:id="2" w:author="Sally Domínguez Escobedo" w:date="2021-05-04T18:28:00Z"/>
                      <w:rFonts w:ascii="Arial" w:eastAsia="Arial Unicode MS" w:hAnsi="Arial" w:cs="Arial"/>
                      <w:sz w:val="24"/>
                      <w:szCs w:val="24"/>
                    </w:rPr>
                  </w:pPr>
                  <w:r w:rsidRPr="00D9488C">
                    <w:rPr>
                      <w:rFonts w:ascii="Arial" w:eastAsia="Arial Unicode MS" w:hAnsi="Arial" w:cs="Arial"/>
                      <w:sz w:val="24"/>
                      <w:szCs w:val="24"/>
                    </w:rPr>
                    <w:t xml:space="preserve">4.- Edades en las que oscilan </w:t>
                  </w:r>
                </w:p>
                <w:p w14:paraId="1C970A6B" w14:textId="77777777" w:rsidR="00D74342" w:rsidRPr="00D9488C" w:rsidDel="00070D95" w:rsidRDefault="00D74342" w:rsidP="001D52E1">
                  <w:pPr>
                    <w:spacing w:line="360" w:lineRule="auto"/>
                    <w:jc w:val="both"/>
                    <w:rPr>
                      <w:del w:id="3" w:author="Sally Domínguez Escobedo" w:date="2021-05-04T18:28:00Z"/>
                      <w:rFonts w:ascii="Arial" w:eastAsia="Arial Unicode MS" w:hAnsi="Arial" w:cs="Arial"/>
                      <w:sz w:val="24"/>
                      <w:szCs w:val="24"/>
                    </w:rPr>
                  </w:pPr>
                </w:p>
                <w:p w14:paraId="6977634A"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4 a 5 años de edad</w:t>
                  </w:r>
                </w:p>
                <w:p w14:paraId="24290578" w14:textId="77777777" w:rsidR="00D74342" w:rsidRPr="00D9488C" w:rsidRDefault="00D74342" w:rsidP="001D52E1">
                  <w:pPr>
                    <w:spacing w:line="360" w:lineRule="auto"/>
                    <w:jc w:val="both"/>
                    <w:rPr>
                      <w:rFonts w:ascii="Arial" w:eastAsia="Arial Unicode MS" w:hAnsi="Arial" w:cs="Arial"/>
                      <w:sz w:val="24"/>
                      <w:szCs w:val="24"/>
                    </w:rPr>
                  </w:pPr>
                </w:p>
              </w:tc>
            </w:tr>
            <w:tr w:rsidR="00D74342" w:rsidRPr="00D9488C" w14:paraId="20BCF901" w14:textId="77777777" w:rsidTr="001D52E1">
              <w:trPr>
                <w:trHeight w:val="30"/>
              </w:trPr>
              <w:tc>
                <w:tcPr>
                  <w:tcW w:w="9156" w:type="dxa"/>
                </w:tcPr>
                <w:p w14:paraId="703F48B8"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5.- Características de los niños</w:t>
                  </w:r>
                </w:p>
                <w:p w14:paraId="46D5AAB6"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Son entusiastas y se interesan por realizar las actividades con precisión. Mantienen conversaciones lógicas sobre un tema, muestran cierta autonomía al participar en video llamadas, sus movimientos son más precisos y coordinados, Escriben su nombre completo. </w:t>
                  </w:r>
                </w:p>
                <w:p w14:paraId="0E02E94D" w14:textId="77777777" w:rsidR="00D74342" w:rsidRPr="00D9488C" w:rsidRDefault="00D74342" w:rsidP="001D52E1">
                  <w:pPr>
                    <w:spacing w:line="360" w:lineRule="auto"/>
                    <w:jc w:val="both"/>
                    <w:rPr>
                      <w:rFonts w:ascii="Arial" w:eastAsia="Arial Unicode MS" w:hAnsi="Arial" w:cs="Arial"/>
                      <w:sz w:val="24"/>
                      <w:szCs w:val="24"/>
                    </w:rPr>
                  </w:pPr>
                </w:p>
              </w:tc>
            </w:tr>
            <w:tr w:rsidR="00D74342" w:rsidRPr="00D9488C" w14:paraId="39903758" w14:textId="77777777" w:rsidTr="001D52E1">
              <w:trPr>
                <w:trHeight w:val="30"/>
              </w:trPr>
              <w:tc>
                <w:tcPr>
                  <w:tcW w:w="9156" w:type="dxa"/>
                </w:tcPr>
                <w:p w14:paraId="0CA96087"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6.- Diagnóstico por campo formativo</w:t>
                  </w:r>
                </w:p>
                <w:p w14:paraId="58E8C141" w14:textId="77777777" w:rsidR="00D74342" w:rsidRPr="00D9488C" w:rsidRDefault="00D74342" w:rsidP="001D52E1">
                  <w:pPr>
                    <w:spacing w:line="360" w:lineRule="auto"/>
                    <w:jc w:val="both"/>
                    <w:rPr>
                      <w:rFonts w:ascii="Arial" w:eastAsia="Arial Unicode MS" w:hAnsi="Arial" w:cs="Arial"/>
                      <w:sz w:val="24"/>
                      <w:szCs w:val="24"/>
                    </w:rPr>
                  </w:pPr>
                </w:p>
                <w:p w14:paraId="744ACCE0"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Lenguaje y Comunicación: La mayoría de los alumnos logra escribir su nombre completo y transcriben palabras. Algunos alumnos muestran dificultades de lenguaje oral al pronunciar palabras. Expresan experiencias propias y las comparan con lo que leen o escuchan en una historia. Describen lugares y personajes. Responden y realizan cuestionamientos. Investigan en diversas fuentes sobre un tema de su interés. </w:t>
                  </w:r>
                </w:p>
                <w:p w14:paraId="74A2ADA6" w14:textId="77777777" w:rsidR="00D74342" w:rsidRPr="00D9488C" w:rsidRDefault="00D74342" w:rsidP="001D52E1">
                  <w:pPr>
                    <w:spacing w:line="360" w:lineRule="auto"/>
                    <w:jc w:val="both"/>
                    <w:rPr>
                      <w:rFonts w:ascii="Arial" w:eastAsia="Arial Unicode MS" w:hAnsi="Arial" w:cs="Arial"/>
                      <w:sz w:val="24"/>
                      <w:szCs w:val="24"/>
                    </w:rPr>
                  </w:pPr>
                </w:p>
                <w:p w14:paraId="1FECB84F"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lastRenderedPageBreak/>
                    <w:t xml:space="preserve">Pensamiento Matemático: Los alumnos logran recitar la serie numérica en orden ascendente del 1 al 20 y algunos logran escribir los números sin apoyo visual. Identifican formas y figuras geométricas y construyen objetos de su imaginación utilizándolas. Utilizan medidas no convencionales para medir objetos. </w:t>
                  </w:r>
                </w:p>
                <w:p w14:paraId="5767840B" w14:textId="77777777" w:rsidR="00D74342" w:rsidRPr="00D9488C" w:rsidRDefault="00D74342" w:rsidP="001D52E1">
                  <w:pPr>
                    <w:spacing w:line="360" w:lineRule="auto"/>
                    <w:jc w:val="both"/>
                    <w:rPr>
                      <w:rFonts w:ascii="Arial" w:eastAsia="Arial Unicode MS" w:hAnsi="Arial" w:cs="Arial"/>
                      <w:sz w:val="24"/>
                      <w:szCs w:val="24"/>
                    </w:rPr>
                  </w:pPr>
                </w:p>
                <w:p w14:paraId="39416F91" w14:textId="77777777" w:rsidR="00D74342" w:rsidRPr="00D9488C" w:rsidRDefault="00D74342" w:rsidP="001D52E1">
                  <w:pPr>
                    <w:spacing w:line="360" w:lineRule="auto"/>
                    <w:jc w:val="both"/>
                    <w:rPr>
                      <w:ins w:id="4" w:author="Sally Domínguez Escobedo" w:date="2021-05-04T18:35:00Z"/>
                      <w:rFonts w:ascii="Arial" w:eastAsia="Arial Unicode MS" w:hAnsi="Arial" w:cs="Arial"/>
                      <w:sz w:val="24"/>
                      <w:szCs w:val="24"/>
                    </w:rPr>
                  </w:pPr>
                  <w:r w:rsidRPr="00D9488C">
                    <w:rPr>
                      <w:rFonts w:ascii="Arial" w:eastAsia="Arial Unicode MS" w:hAnsi="Arial" w:cs="Arial"/>
                      <w:sz w:val="24"/>
                      <w:szCs w:val="24"/>
                    </w:rPr>
                    <w:t xml:space="preserve">Exploración y Comprensión del Mundo Natural y Social: Comentan acerca de algunas actividades que realizan en familia, practican algunas actividades propias de la comunidad donde viven como parte de su cultura. Identifican las características de algunos animales y plantas. Realizan experimentos sencillos. </w:t>
                  </w:r>
                </w:p>
                <w:p w14:paraId="1E61D1CA" w14:textId="77777777" w:rsidR="00D74342" w:rsidRPr="00D9488C" w:rsidRDefault="00D74342" w:rsidP="001D52E1">
                  <w:pPr>
                    <w:spacing w:line="360" w:lineRule="auto"/>
                    <w:jc w:val="both"/>
                    <w:rPr>
                      <w:rFonts w:ascii="Arial" w:eastAsia="Arial Unicode MS" w:hAnsi="Arial" w:cs="Arial"/>
                      <w:sz w:val="24"/>
                      <w:szCs w:val="24"/>
                      <w:highlight w:val="magenta"/>
                    </w:rPr>
                  </w:pPr>
                </w:p>
                <w:p w14:paraId="29B9EA22"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Educación Socioemocional: Identifican distintas situaciones que les producen diferentes estados de ánimo. Durante las clases virtuales se muestran autónomos y entusiasmados por participar. </w:t>
                  </w:r>
                </w:p>
                <w:p w14:paraId="5C57D339" w14:textId="77777777" w:rsidR="00D74342" w:rsidRPr="00D9488C" w:rsidRDefault="00D74342" w:rsidP="001D52E1">
                  <w:pPr>
                    <w:spacing w:line="360" w:lineRule="auto"/>
                    <w:jc w:val="both"/>
                    <w:rPr>
                      <w:rFonts w:ascii="Arial" w:eastAsia="Arial Unicode MS" w:hAnsi="Arial" w:cs="Arial"/>
                      <w:sz w:val="24"/>
                      <w:szCs w:val="24"/>
                    </w:rPr>
                  </w:pPr>
                </w:p>
                <w:p w14:paraId="304F0661"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Artes: Bailan intentando seguir los distintos ritmos musicales. Observan con atención distintas obras de arte e intentan reproducirlas. Crean de su imaginación algunas obras de arte.</w:t>
                  </w:r>
                </w:p>
                <w:p w14:paraId="62B47474" w14:textId="77777777" w:rsidR="00D74342" w:rsidRPr="00D9488C" w:rsidRDefault="00D74342" w:rsidP="001D52E1">
                  <w:pPr>
                    <w:spacing w:line="360" w:lineRule="auto"/>
                    <w:jc w:val="both"/>
                    <w:rPr>
                      <w:rFonts w:ascii="Arial" w:eastAsia="Arial Unicode MS" w:hAnsi="Arial" w:cs="Arial"/>
                      <w:sz w:val="24"/>
                      <w:szCs w:val="24"/>
                    </w:rPr>
                  </w:pPr>
                </w:p>
                <w:p w14:paraId="3FE46F57" w14:textId="77777777" w:rsidR="00D74342" w:rsidRPr="00D9488C" w:rsidRDefault="00D74342" w:rsidP="001D52E1">
                  <w:pPr>
                    <w:spacing w:line="360" w:lineRule="auto"/>
                    <w:jc w:val="both"/>
                    <w:rPr>
                      <w:rFonts w:ascii="Arial" w:eastAsia="Arial Unicode MS" w:hAnsi="Arial" w:cs="Arial"/>
                      <w:sz w:val="24"/>
                      <w:szCs w:val="24"/>
                      <w:highlight w:val="magenta"/>
                    </w:rPr>
                  </w:pPr>
                  <w:r w:rsidRPr="00D9488C">
                    <w:rPr>
                      <w:rFonts w:ascii="Arial" w:eastAsia="Arial Unicode MS" w:hAnsi="Arial" w:cs="Arial"/>
                      <w:sz w:val="24"/>
                      <w:szCs w:val="24"/>
                    </w:rPr>
                    <w:t xml:space="preserve">Educación Física: Sus movimientos son cada vez más precisos, utilizan algunos objetos y herramientas para apoyarse en resolver diversas situaciones. Muestran más coordinación en juegos que así lo requieren.  </w:t>
                  </w:r>
                </w:p>
              </w:tc>
            </w:tr>
            <w:tr w:rsidR="00D74342" w:rsidRPr="00D9488C" w14:paraId="1BF9EDAB" w14:textId="77777777" w:rsidTr="001D52E1">
              <w:trPr>
                <w:trHeight w:val="30"/>
              </w:trPr>
              <w:tc>
                <w:tcPr>
                  <w:tcW w:w="9156" w:type="dxa"/>
                </w:tcPr>
                <w:p w14:paraId="6CA80388" w14:textId="77777777" w:rsidR="00D74342" w:rsidRPr="00D9488C" w:rsidRDefault="00D74342" w:rsidP="001D52E1">
                  <w:pPr>
                    <w:spacing w:line="360" w:lineRule="auto"/>
                    <w:jc w:val="both"/>
                    <w:rPr>
                      <w:rFonts w:ascii="Arial" w:eastAsia="Arial Unicode MS" w:hAnsi="Arial" w:cs="Arial"/>
                      <w:sz w:val="24"/>
                      <w:szCs w:val="24"/>
                    </w:rPr>
                  </w:pPr>
                </w:p>
                <w:p w14:paraId="049C6D13"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7.- Estilos de aprendizaje de sus alumnos</w:t>
                  </w:r>
                </w:p>
                <w:p w14:paraId="00111E57" w14:textId="77777777" w:rsidR="00D74342" w:rsidRPr="00D9488C" w:rsidRDefault="00D74342" w:rsidP="001D52E1">
                  <w:pPr>
                    <w:spacing w:line="360" w:lineRule="auto"/>
                    <w:jc w:val="both"/>
                    <w:rPr>
                      <w:rFonts w:ascii="Arial" w:eastAsia="Arial Unicode MS" w:hAnsi="Arial" w:cs="Arial"/>
                      <w:sz w:val="24"/>
                      <w:szCs w:val="24"/>
                    </w:rPr>
                  </w:pPr>
                </w:p>
                <w:p w14:paraId="2BC59811"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Es difícil conocer el estilo de aprendizaje, ya que no conozco personalmente a los alumnos, lo que puedo decir es que en las actividades a distancia he tratado de favorecer todos los estilos para que los alumnos aprendan de la mejor manera posible. </w:t>
                  </w:r>
                </w:p>
                <w:p w14:paraId="5667A150" w14:textId="77777777" w:rsidR="00D74342" w:rsidRPr="00D9488C" w:rsidRDefault="00D74342" w:rsidP="001D52E1">
                  <w:pPr>
                    <w:spacing w:line="360" w:lineRule="auto"/>
                    <w:jc w:val="both"/>
                    <w:rPr>
                      <w:rFonts w:ascii="Arial" w:eastAsia="Arial Unicode MS" w:hAnsi="Arial" w:cs="Arial"/>
                      <w:sz w:val="24"/>
                      <w:szCs w:val="24"/>
                    </w:rPr>
                  </w:pPr>
                </w:p>
                <w:p w14:paraId="60A45912" w14:textId="77777777" w:rsidR="00D74342" w:rsidRPr="00D9488C" w:rsidRDefault="00D74342" w:rsidP="001D52E1">
                  <w:pPr>
                    <w:spacing w:line="360" w:lineRule="auto"/>
                    <w:jc w:val="both"/>
                    <w:rPr>
                      <w:rFonts w:ascii="Arial" w:eastAsia="Arial Unicode MS" w:hAnsi="Arial" w:cs="Arial"/>
                      <w:sz w:val="24"/>
                      <w:szCs w:val="24"/>
                    </w:rPr>
                  </w:pPr>
                </w:p>
              </w:tc>
            </w:tr>
            <w:tr w:rsidR="00D74342" w:rsidRPr="00D9488C" w14:paraId="118760D4" w14:textId="77777777" w:rsidTr="001D52E1">
              <w:trPr>
                <w:trHeight w:val="30"/>
              </w:trPr>
              <w:tc>
                <w:tcPr>
                  <w:tcW w:w="9156" w:type="dxa"/>
                </w:tcPr>
                <w:p w14:paraId="5E1F82B3"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8.- BAPS que presenta el grupo</w:t>
                  </w:r>
                </w:p>
                <w:p w14:paraId="79E5F519"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lastRenderedPageBreak/>
                    <w:t xml:space="preserve">Barreras sociales y didácticas </w:t>
                  </w:r>
                </w:p>
                <w:p w14:paraId="05F8CBC1" w14:textId="77777777" w:rsidR="00D74342" w:rsidRPr="00D9488C" w:rsidRDefault="00D74342" w:rsidP="001D52E1">
                  <w:pPr>
                    <w:pStyle w:val="Prrafodelista"/>
                    <w:numPr>
                      <w:ilvl w:val="0"/>
                      <w:numId w:val="4"/>
                    </w:numPr>
                    <w:spacing w:line="360" w:lineRule="auto"/>
                    <w:jc w:val="both"/>
                    <w:rPr>
                      <w:rFonts w:ascii="Arial" w:eastAsia="Arial Unicode MS" w:hAnsi="Arial" w:cs="Arial"/>
                      <w:sz w:val="24"/>
                      <w:szCs w:val="24"/>
                    </w:rPr>
                  </w:pPr>
                  <w:r w:rsidRPr="00D9488C">
                    <w:rPr>
                      <w:rFonts w:ascii="Arial" w:eastAsia="Arial Unicode MS" w:hAnsi="Arial" w:cs="Arial"/>
                      <w:sz w:val="24"/>
                      <w:szCs w:val="24"/>
                    </w:rPr>
                    <w:t>Falta de tiempo de los padres, por cuestiones de trabajo,  para apoyar a los alumnos en las clases virtuales y/o tareas.</w:t>
                  </w:r>
                </w:p>
                <w:p w14:paraId="34AD4E68" w14:textId="77777777" w:rsidR="00D74342" w:rsidRPr="00D9488C" w:rsidRDefault="00D74342" w:rsidP="001D52E1">
                  <w:pPr>
                    <w:pStyle w:val="Prrafodelista"/>
                    <w:numPr>
                      <w:ilvl w:val="0"/>
                      <w:numId w:val="4"/>
                    </w:numPr>
                    <w:spacing w:line="360" w:lineRule="auto"/>
                    <w:jc w:val="both"/>
                    <w:rPr>
                      <w:rFonts w:ascii="Arial" w:eastAsia="Arial Unicode MS" w:hAnsi="Arial" w:cs="Arial"/>
                      <w:sz w:val="24"/>
                      <w:szCs w:val="24"/>
                    </w:rPr>
                  </w:pPr>
                  <w:r w:rsidRPr="00D9488C">
                    <w:rPr>
                      <w:rFonts w:ascii="Arial" w:eastAsia="Arial Unicode MS" w:hAnsi="Arial" w:cs="Arial"/>
                      <w:sz w:val="24"/>
                      <w:szCs w:val="24"/>
                    </w:rPr>
                    <w:t>Dificultades de salud y económicas</w:t>
                  </w:r>
                </w:p>
                <w:p w14:paraId="77A5B475" w14:textId="77777777" w:rsidR="00D74342" w:rsidRPr="00D9488C" w:rsidRDefault="00D74342" w:rsidP="001D52E1">
                  <w:pPr>
                    <w:pStyle w:val="Prrafodelista"/>
                    <w:numPr>
                      <w:ilvl w:val="0"/>
                      <w:numId w:val="4"/>
                    </w:numPr>
                    <w:spacing w:line="360" w:lineRule="auto"/>
                    <w:jc w:val="both"/>
                    <w:rPr>
                      <w:rFonts w:ascii="Arial" w:eastAsia="Arial Unicode MS" w:hAnsi="Arial" w:cs="Arial"/>
                      <w:sz w:val="24"/>
                      <w:szCs w:val="24"/>
                    </w:rPr>
                  </w:pPr>
                  <w:r w:rsidRPr="00D9488C">
                    <w:rPr>
                      <w:rFonts w:ascii="Arial" w:eastAsia="Arial Unicode MS" w:hAnsi="Arial" w:cs="Arial"/>
                      <w:sz w:val="24"/>
                      <w:szCs w:val="24"/>
                    </w:rPr>
                    <w:t>Algunos padres muestran falta de interés por la educación a distancia.</w:t>
                  </w:r>
                </w:p>
                <w:p w14:paraId="2B08F40D" w14:textId="77777777" w:rsidR="00D74342" w:rsidRPr="00D9488C" w:rsidRDefault="00D74342" w:rsidP="001D52E1">
                  <w:pPr>
                    <w:spacing w:line="360" w:lineRule="auto"/>
                    <w:jc w:val="both"/>
                    <w:rPr>
                      <w:rFonts w:ascii="Arial" w:eastAsia="Arial Unicode MS" w:hAnsi="Arial" w:cs="Arial"/>
                      <w:sz w:val="24"/>
                      <w:szCs w:val="24"/>
                    </w:rPr>
                  </w:pPr>
                </w:p>
              </w:tc>
            </w:tr>
          </w:tbl>
          <w:p w14:paraId="119A7125" w14:textId="77777777" w:rsidR="00D74342" w:rsidRPr="00D9488C" w:rsidRDefault="00D74342" w:rsidP="001D52E1">
            <w:pPr>
              <w:spacing w:line="360" w:lineRule="auto"/>
              <w:rPr>
                <w:rFonts w:ascii="Arial" w:hAnsi="Arial" w:cs="Arial"/>
                <w:b/>
                <w:bCs/>
                <w:sz w:val="24"/>
                <w:szCs w:val="24"/>
              </w:rPr>
            </w:pPr>
            <w:del w:id="5" w:author="Sally Domínguez Escobedo" w:date="2021-05-04T18:35:00Z">
              <w:r w:rsidRPr="00D9488C" w:rsidDel="00070D95">
                <w:rPr>
                  <w:rFonts w:ascii="Arial" w:hAnsi="Arial" w:cs="Arial"/>
                  <w:b/>
                  <w:bCs/>
                  <w:sz w:val="24"/>
                  <w:szCs w:val="24"/>
                </w:rPr>
                <w:lastRenderedPageBreak/>
                <w:delText xml:space="preserve"> </w:delText>
              </w:r>
            </w:del>
          </w:p>
          <w:p w14:paraId="6CF360E5"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9.- Interrelaciones entre docentes y padres de familia</w:t>
            </w:r>
          </w:p>
          <w:p w14:paraId="4FD923D5" w14:textId="77777777" w:rsidR="00D74342" w:rsidRPr="00D9488C" w:rsidRDefault="00D74342" w:rsidP="001D52E1">
            <w:pPr>
              <w:spacing w:line="360" w:lineRule="auto"/>
              <w:jc w:val="both"/>
              <w:rPr>
                <w:rFonts w:ascii="Arial" w:eastAsia="Arial Unicode MS" w:hAnsi="Arial" w:cs="Arial"/>
                <w:sz w:val="24"/>
                <w:szCs w:val="24"/>
              </w:rPr>
            </w:pPr>
            <w:r w:rsidRPr="00D9488C">
              <w:rPr>
                <w:rFonts w:ascii="Arial" w:eastAsia="Arial Unicode MS" w:hAnsi="Arial" w:cs="Arial"/>
                <w:sz w:val="24"/>
                <w:szCs w:val="24"/>
              </w:rPr>
              <w:t xml:space="preserve">No hay por la pandemia solo con la maestra </w:t>
            </w:r>
          </w:p>
        </w:tc>
      </w:tr>
    </w:tbl>
    <w:p w14:paraId="3C6BC7B5" w14:textId="77777777" w:rsidR="00D74342" w:rsidRPr="00D9488C" w:rsidRDefault="00D74342" w:rsidP="00D74342">
      <w:pPr>
        <w:spacing w:line="360" w:lineRule="auto"/>
        <w:rPr>
          <w:rFonts w:ascii="Arial" w:hAnsi="Arial" w:cs="Arial"/>
          <w:sz w:val="24"/>
          <w:szCs w:val="24"/>
        </w:rPr>
      </w:pPr>
    </w:p>
    <w:p w14:paraId="0DD939A8" w14:textId="77777777" w:rsidR="00D74342" w:rsidRDefault="00D74342" w:rsidP="00D74342">
      <w:pPr>
        <w:spacing w:line="360" w:lineRule="auto"/>
        <w:rPr>
          <w:rFonts w:ascii="Arial" w:hAnsi="Arial" w:cs="Arial"/>
          <w:b/>
          <w:bCs/>
          <w:sz w:val="24"/>
          <w:szCs w:val="24"/>
        </w:rPr>
      </w:pPr>
      <w:r w:rsidRPr="00D9488C">
        <w:rPr>
          <w:rFonts w:ascii="Arial" w:hAnsi="Arial" w:cs="Arial"/>
          <w:b/>
          <w:bCs/>
          <w:sz w:val="24"/>
          <w:szCs w:val="24"/>
        </w:rPr>
        <w:t>Las educadoras no se encuentran trabajando algún proyecto socioemocional.</w:t>
      </w:r>
    </w:p>
    <w:p w14:paraId="61859FC5" w14:textId="77777777" w:rsidR="00D74342" w:rsidRDefault="00D74342" w:rsidP="00D74342">
      <w:pPr>
        <w:rPr>
          <w:rFonts w:ascii="Arial" w:hAnsi="Arial" w:cs="Arial"/>
          <w:b/>
          <w:bCs/>
          <w:sz w:val="24"/>
          <w:szCs w:val="24"/>
        </w:rPr>
      </w:pPr>
      <w:r>
        <w:rPr>
          <w:rFonts w:ascii="Arial" w:hAnsi="Arial" w:cs="Arial"/>
          <w:b/>
          <w:bCs/>
          <w:sz w:val="24"/>
          <w:szCs w:val="24"/>
        </w:rPr>
        <w:br w:type="page"/>
      </w:r>
    </w:p>
    <w:p w14:paraId="5E4F3C2E" w14:textId="77777777" w:rsidR="00D74342" w:rsidRDefault="00D74342" w:rsidP="00D74342">
      <w:pPr>
        <w:spacing w:line="360" w:lineRule="auto"/>
        <w:rPr>
          <w:rFonts w:ascii="Arial" w:hAnsi="Arial" w:cs="Arial"/>
          <w:b/>
          <w:bCs/>
          <w:sz w:val="24"/>
          <w:szCs w:val="24"/>
        </w:rPr>
      </w:pPr>
      <w:r>
        <w:rPr>
          <w:noProof/>
          <w:lang w:eastAsia="es-MX"/>
        </w:rPr>
        <w:lastRenderedPageBreak/>
        <w:drawing>
          <wp:anchor distT="0" distB="0" distL="114300" distR="114300" simplePos="0" relativeHeight="251661312" behindDoc="0" locked="0" layoutInCell="1" allowOverlap="1" wp14:anchorId="5DFD171A" wp14:editId="516C1989">
            <wp:simplePos x="0" y="0"/>
            <wp:positionH relativeFrom="column">
              <wp:posOffset>-2092960</wp:posOffset>
            </wp:positionH>
            <wp:positionV relativeFrom="paragraph">
              <wp:posOffset>1638300</wp:posOffset>
            </wp:positionV>
            <wp:extent cx="9581515" cy="6318885"/>
            <wp:effectExtent l="0" t="6985" r="0" b="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857" t="16489" r="17972" b="7052"/>
                    <a:stretch/>
                  </pic:blipFill>
                  <pic:spPr bwMode="auto">
                    <a:xfrm rot="5400000">
                      <a:off x="0" y="0"/>
                      <a:ext cx="9581515" cy="631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494F8" w14:textId="77777777" w:rsidR="00D74342" w:rsidRDefault="00D74342" w:rsidP="00D74342">
      <w:pPr>
        <w:rPr>
          <w:rFonts w:ascii="Arial" w:hAnsi="Arial" w:cs="Arial"/>
          <w:b/>
          <w:bCs/>
          <w:sz w:val="24"/>
          <w:szCs w:val="24"/>
        </w:rPr>
      </w:pPr>
      <w:r>
        <w:rPr>
          <w:noProof/>
          <w:lang w:eastAsia="es-MX"/>
        </w:rPr>
        <w:lastRenderedPageBreak/>
        <w:drawing>
          <wp:anchor distT="0" distB="0" distL="114300" distR="114300" simplePos="0" relativeHeight="251662336" behindDoc="0" locked="0" layoutInCell="1" allowOverlap="1" wp14:anchorId="3B1C757C" wp14:editId="4DD3F248">
            <wp:simplePos x="0" y="0"/>
            <wp:positionH relativeFrom="column">
              <wp:posOffset>-1405890</wp:posOffset>
            </wp:positionH>
            <wp:positionV relativeFrom="paragraph">
              <wp:posOffset>1352550</wp:posOffset>
            </wp:positionV>
            <wp:extent cx="8440420" cy="5738495"/>
            <wp:effectExtent l="0" t="1588" r="0" b="0"/>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576" t="14492" r="20219" b="9063"/>
                    <a:stretch/>
                  </pic:blipFill>
                  <pic:spPr bwMode="auto">
                    <a:xfrm rot="5400000">
                      <a:off x="0" y="0"/>
                      <a:ext cx="8440420" cy="573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br w:type="page"/>
      </w:r>
    </w:p>
    <w:p w14:paraId="3093A2EB" w14:textId="77777777" w:rsidR="00D74342" w:rsidRPr="00D9488C" w:rsidRDefault="00D74342" w:rsidP="00D74342">
      <w:pPr>
        <w:rPr>
          <w:rFonts w:ascii="Arial" w:hAnsi="Arial" w:cs="Arial"/>
          <w:b/>
          <w:bCs/>
          <w:sz w:val="24"/>
          <w:szCs w:val="24"/>
        </w:rPr>
      </w:pPr>
      <w:r>
        <w:rPr>
          <w:noProof/>
          <w:lang w:eastAsia="es-MX"/>
        </w:rPr>
        <w:lastRenderedPageBreak/>
        <w:drawing>
          <wp:anchor distT="0" distB="0" distL="114300" distR="114300" simplePos="0" relativeHeight="251663360" behindDoc="0" locked="0" layoutInCell="1" allowOverlap="1" wp14:anchorId="5702A4FF" wp14:editId="1B80B99C">
            <wp:simplePos x="0" y="0"/>
            <wp:positionH relativeFrom="column">
              <wp:posOffset>-1866265</wp:posOffset>
            </wp:positionH>
            <wp:positionV relativeFrom="paragraph">
              <wp:posOffset>1447800</wp:posOffset>
            </wp:positionV>
            <wp:extent cx="8522335" cy="5630545"/>
            <wp:effectExtent l="0" t="1905" r="0" b="0"/>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7979" t="14993" r="17691" b="9390"/>
                    <a:stretch/>
                  </pic:blipFill>
                  <pic:spPr bwMode="auto">
                    <a:xfrm rot="5400000">
                      <a:off x="0" y="0"/>
                      <a:ext cx="8522335" cy="563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FD5E0" w14:textId="77777777" w:rsidR="00D74342" w:rsidRPr="00CE2468" w:rsidRDefault="00D74342" w:rsidP="00D74342">
      <w:pPr>
        <w:spacing w:line="360" w:lineRule="auto"/>
        <w:rPr>
          <w:rFonts w:ascii="Arial" w:hAnsi="Arial" w:cs="Arial"/>
          <w:sz w:val="24"/>
        </w:rPr>
      </w:pPr>
      <w:r w:rsidRPr="00CE2468">
        <w:rPr>
          <w:rFonts w:ascii="Arial" w:hAnsi="Arial" w:cs="Arial"/>
          <w:sz w:val="24"/>
        </w:rPr>
        <w:lastRenderedPageBreak/>
        <w:t xml:space="preserve">1. ¿Cómo te llamas? Cesar Alejandro Sales </w:t>
      </w:r>
      <w:proofErr w:type="spellStart"/>
      <w:r w:rsidRPr="00CE2468">
        <w:rPr>
          <w:rFonts w:ascii="Arial" w:hAnsi="Arial" w:cs="Arial"/>
          <w:sz w:val="24"/>
        </w:rPr>
        <w:t>Marilla</w:t>
      </w:r>
      <w:proofErr w:type="spellEnd"/>
    </w:p>
    <w:p w14:paraId="277CB48A" w14:textId="77777777" w:rsidR="00D74342" w:rsidRPr="00CE2468" w:rsidRDefault="00D74342" w:rsidP="00D74342">
      <w:pPr>
        <w:rPr>
          <w:rFonts w:ascii="Arial" w:hAnsi="Arial" w:cs="Arial"/>
          <w:sz w:val="24"/>
        </w:rPr>
      </w:pPr>
      <w:r w:rsidRPr="00CE2468">
        <w:rPr>
          <w:rFonts w:ascii="Arial" w:hAnsi="Arial" w:cs="Arial"/>
          <w:sz w:val="24"/>
        </w:rPr>
        <w:t xml:space="preserve">2. ¿Cuántos años tienes? 5 </w:t>
      </w:r>
      <w:proofErr w:type="spellStart"/>
      <w:r w:rsidRPr="00CE2468">
        <w:rPr>
          <w:rFonts w:ascii="Arial" w:hAnsi="Arial" w:cs="Arial"/>
          <w:sz w:val="24"/>
        </w:rPr>
        <w:t>añotes</w:t>
      </w:r>
      <w:proofErr w:type="spellEnd"/>
      <w:r w:rsidRPr="00CE2468">
        <w:rPr>
          <w:rFonts w:ascii="Arial" w:hAnsi="Arial" w:cs="Arial"/>
          <w:sz w:val="24"/>
        </w:rPr>
        <w:t xml:space="preserve"> </w:t>
      </w:r>
    </w:p>
    <w:p w14:paraId="7626D484" w14:textId="77777777" w:rsidR="00D74342" w:rsidRPr="00CE2468" w:rsidRDefault="00D74342" w:rsidP="00D74342">
      <w:pPr>
        <w:rPr>
          <w:rFonts w:ascii="Arial" w:hAnsi="Arial" w:cs="Arial"/>
          <w:sz w:val="24"/>
        </w:rPr>
      </w:pPr>
      <w:r w:rsidRPr="00CE2468">
        <w:rPr>
          <w:rFonts w:ascii="Arial" w:hAnsi="Arial" w:cs="Arial"/>
          <w:sz w:val="24"/>
        </w:rPr>
        <w:t xml:space="preserve"> 3. ¿En qué año estas? 2 de mayo</w:t>
      </w:r>
    </w:p>
    <w:p w14:paraId="4AB3C99C" w14:textId="77777777" w:rsidR="00D74342" w:rsidRPr="00CE2468" w:rsidRDefault="00D74342" w:rsidP="00D74342">
      <w:pPr>
        <w:rPr>
          <w:rFonts w:ascii="Arial" w:hAnsi="Arial" w:cs="Arial"/>
          <w:sz w:val="24"/>
        </w:rPr>
      </w:pPr>
      <w:r w:rsidRPr="00CE2468">
        <w:rPr>
          <w:rFonts w:ascii="Arial" w:hAnsi="Arial" w:cs="Arial"/>
          <w:sz w:val="24"/>
        </w:rPr>
        <w:t>4. ¿En dónde vives? México, saltillo tienda, la flaca-estética</w:t>
      </w:r>
    </w:p>
    <w:p w14:paraId="6E4A30AC" w14:textId="77777777" w:rsidR="00D74342" w:rsidRPr="00CE2468" w:rsidRDefault="00D74342" w:rsidP="00D74342">
      <w:pPr>
        <w:rPr>
          <w:rFonts w:ascii="Arial" w:hAnsi="Arial" w:cs="Arial"/>
          <w:sz w:val="24"/>
        </w:rPr>
      </w:pPr>
      <w:r w:rsidRPr="00CE2468">
        <w:rPr>
          <w:rFonts w:ascii="Arial" w:hAnsi="Arial" w:cs="Arial"/>
          <w:sz w:val="24"/>
        </w:rPr>
        <w:t xml:space="preserve">5. ¿Con quién vives? con mis papas 1 añito </w:t>
      </w:r>
    </w:p>
    <w:p w14:paraId="2F3A2FDF" w14:textId="77777777" w:rsidR="00D74342" w:rsidRPr="00CE2468" w:rsidRDefault="00D74342" w:rsidP="00D74342">
      <w:pPr>
        <w:rPr>
          <w:rFonts w:ascii="Arial" w:hAnsi="Arial" w:cs="Arial"/>
          <w:sz w:val="24"/>
        </w:rPr>
      </w:pPr>
      <w:r w:rsidRPr="00CE2468">
        <w:rPr>
          <w:rFonts w:ascii="Arial" w:hAnsi="Arial" w:cs="Arial"/>
          <w:sz w:val="24"/>
        </w:rPr>
        <w:t xml:space="preserve"> 6. ¿Qué te gusta hacer y que no te gusta hacer? me gusta jugar con mis dinosaurios y dibujar treparme en árboles  y no me gusta Vacunarme cuando te sacan sangre</w:t>
      </w:r>
    </w:p>
    <w:p w14:paraId="664B3B60" w14:textId="77777777" w:rsidR="00D74342" w:rsidRPr="00CE2468" w:rsidRDefault="00D74342" w:rsidP="00D74342">
      <w:pPr>
        <w:rPr>
          <w:rFonts w:ascii="Arial" w:hAnsi="Arial" w:cs="Arial"/>
          <w:sz w:val="24"/>
        </w:rPr>
      </w:pPr>
      <w:r w:rsidRPr="00CE2468">
        <w:rPr>
          <w:rFonts w:ascii="Arial" w:hAnsi="Arial" w:cs="Arial"/>
          <w:sz w:val="24"/>
        </w:rPr>
        <w:t xml:space="preserve">7. ¿Qué lugares te gusta visitar?  Si, por que me gustan como me saludan </w:t>
      </w:r>
    </w:p>
    <w:p w14:paraId="6F31C902" w14:textId="77777777" w:rsidR="00D74342" w:rsidRPr="00CE2468" w:rsidRDefault="00D74342" w:rsidP="00D74342">
      <w:pPr>
        <w:rPr>
          <w:rFonts w:ascii="Arial" w:hAnsi="Arial" w:cs="Arial"/>
          <w:sz w:val="24"/>
        </w:rPr>
      </w:pPr>
      <w:r w:rsidRPr="00CE2468">
        <w:rPr>
          <w:rFonts w:ascii="Arial" w:hAnsi="Arial" w:cs="Arial"/>
          <w:sz w:val="24"/>
        </w:rPr>
        <w:t xml:space="preserve">8. ¿Te gustan las clases en línea? Si porque me gusta cómo me saludan y que participo </w:t>
      </w:r>
    </w:p>
    <w:p w14:paraId="63F94A96" w14:textId="77777777" w:rsidR="00D74342" w:rsidRPr="00CE2468" w:rsidRDefault="00D74342" w:rsidP="00D74342">
      <w:pPr>
        <w:rPr>
          <w:rFonts w:ascii="Arial" w:hAnsi="Arial" w:cs="Arial"/>
          <w:sz w:val="24"/>
        </w:rPr>
      </w:pPr>
      <w:r w:rsidRPr="00CE2468">
        <w:rPr>
          <w:rFonts w:ascii="Arial" w:hAnsi="Arial" w:cs="Arial"/>
          <w:sz w:val="24"/>
        </w:rPr>
        <w:t xml:space="preserve"> 9. ¿Quién te ayuda con las tareas? Mi papa y mi mama </w:t>
      </w:r>
    </w:p>
    <w:p w14:paraId="6DAF35E1" w14:textId="77777777" w:rsidR="00D74342" w:rsidRDefault="00D74342" w:rsidP="00D74342">
      <w:pPr>
        <w:rPr>
          <w:rFonts w:ascii="Arial" w:hAnsi="Arial" w:cs="Arial"/>
          <w:sz w:val="24"/>
        </w:rPr>
      </w:pPr>
      <w:r w:rsidRPr="00CE2468">
        <w:rPr>
          <w:rFonts w:ascii="Arial" w:hAnsi="Arial" w:cs="Arial"/>
          <w:sz w:val="24"/>
        </w:rPr>
        <w:t xml:space="preserve">10. ¿Qué quieres ser de grande? Paleontólogo que es que descubre los huesos de los dinosaurios </w:t>
      </w:r>
    </w:p>
    <w:p w14:paraId="7C6CD783" w14:textId="7694B24D" w:rsidR="00D74342" w:rsidRPr="00CE2468" w:rsidRDefault="00D74342" w:rsidP="00D74342">
      <w:pPr>
        <w:rPr>
          <w:rFonts w:ascii="Arial" w:hAnsi="Arial" w:cs="Arial"/>
          <w:sz w:val="24"/>
        </w:rPr>
      </w:pPr>
      <w:r>
        <w:rPr>
          <w:rFonts w:ascii="Arial" w:hAnsi="Arial" w:cs="Arial"/>
          <w:sz w:val="24"/>
        </w:rPr>
        <w:t>(respuestas tal cual las dio el alumno)</w:t>
      </w:r>
    </w:p>
    <w:p w14:paraId="75B2ED53" w14:textId="77777777" w:rsidR="00D74342" w:rsidRPr="00CE2468" w:rsidRDefault="00D74342" w:rsidP="00D74342">
      <w:pPr>
        <w:rPr>
          <w:rFonts w:ascii="Arial" w:hAnsi="Arial" w:cs="Arial"/>
          <w:sz w:val="24"/>
        </w:rPr>
      </w:pPr>
    </w:p>
    <w:p w14:paraId="6C477B44" w14:textId="77777777" w:rsidR="00D74342" w:rsidRPr="00CE2468" w:rsidRDefault="00D74342" w:rsidP="00D74342">
      <w:pPr>
        <w:rPr>
          <w:rFonts w:ascii="Arial" w:hAnsi="Arial" w:cs="Arial"/>
          <w:sz w:val="24"/>
        </w:rPr>
      </w:pPr>
    </w:p>
    <w:p w14:paraId="0D50D21F" w14:textId="77777777" w:rsidR="00D74342" w:rsidRPr="00CE2468" w:rsidRDefault="00D74342" w:rsidP="00D74342">
      <w:pPr>
        <w:rPr>
          <w:rFonts w:ascii="Arial" w:hAnsi="Arial" w:cs="Arial"/>
          <w:sz w:val="24"/>
        </w:rPr>
      </w:pPr>
    </w:p>
    <w:p w14:paraId="7099B0D2" w14:textId="77777777" w:rsidR="00D74342" w:rsidRPr="00CE2468" w:rsidRDefault="00D74342" w:rsidP="00D74342">
      <w:pPr>
        <w:rPr>
          <w:rFonts w:ascii="Arial" w:hAnsi="Arial" w:cs="Arial"/>
          <w:sz w:val="24"/>
        </w:rPr>
      </w:pPr>
    </w:p>
    <w:p w14:paraId="53216605" w14:textId="77777777" w:rsidR="00D74342" w:rsidRPr="00CE2468" w:rsidRDefault="00D74342" w:rsidP="00D74342">
      <w:pPr>
        <w:rPr>
          <w:rFonts w:ascii="Arial" w:hAnsi="Arial" w:cs="Arial"/>
          <w:sz w:val="24"/>
        </w:rPr>
      </w:pPr>
    </w:p>
    <w:p w14:paraId="43539FDD" w14:textId="77777777" w:rsidR="00D74342" w:rsidRPr="00CE2468" w:rsidRDefault="00D74342" w:rsidP="00D74342">
      <w:pPr>
        <w:rPr>
          <w:rFonts w:ascii="Arial" w:hAnsi="Arial" w:cs="Arial"/>
          <w:sz w:val="24"/>
        </w:rPr>
      </w:pPr>
    </w:p>
    <w:p w14:paraId="7A28B726" w14:textId="77777777" w:rsidR="00D74342" w:rsidRPr="00CE2468" w:rsidRDefault="00D74342" w:rsidP="00D74342">
      <w:pPr>
        <w:rPr>
          <w:rFonts w:ascii="Arial" w:hAnsi="Arial" w:cs="Arial"/>
          <w:sz w:val="24"/>
        </w:rPr>
      </w:pPr>
    </w:p>
    <w:p w14:paraId="07073328" w14:textId="77777777" w:rsidR="00D74342" w:rsidRPr="00CE2468" w:rsidRDefault="00D74342" w:rsidP="00D74342">
      <w:pPr>
        <w:rPr>
          <w:rFonts w:ascii="Arial" w:hAnsi="Arial" w:cs="Arial"/>
          <w:sz w:val="24"/>
        </w:rPr>
      </w:pPr>
    </w:p>
    <w:p w14:paraId="3A422CDF" w14:textId="77777777" w:rsidR="00D74342" w:rsidRPr="00CE2468" w:rsidRDefault="00D74342" w:rsidP="00D74342">
      <w:pPr>
        <w:rPr>
          <w:rFonts w:ascii="Arial" w:hAnsi="Arial" w:cs="Arial"/>
          <w:sz w:val="24"/>
        </w:rPr>
      </w:pPr>
    </w:p>
    <w:p w14:paraId="17C0285A" w14:textId="77777777" w:rsidR="00D74342" w:rsidRPr="00CE2468" w:rsidRDefault="00D74342" w:rsidP="00D74342">
      <w:pPr>
        <w:rPr>
          <w:rFonts w:ascii="Arial" w:hAnsi="Arial" w:cs="Arial"/>
          <w:sz w:val="24"/>
        </w:rPr>
      </w:pPr>
    </w:p>
    <w:p w14:paraId="41D8C728" w14:textId="77777777" w:rsidR="00D74342" w:rsidRPr="00CE2468" w:rsidRDefault="00D74342" w:rsidP="00D74342">
      <w:pPr>
        <w:rPr>
          <w:rFonts w:ascii="Arial" w:hAnsi="Arial" w:cs="Arial"/>
          <w:sz w:val="24"/>
        </w:rPr>
      </w:pPr>
      <w:r w:rsidRPr="00CE2468">
        <w:rPr>
          <w:rFonts w:ascii="Arial" w:hAnsi="Arial" w:cs="Arial"/>
          <w:sz w:val="24"/>
        </w:rPr>
        <w:br w:type="page"/>
      </w:r>
    </w:p>
    <w:p w14:paraId="345D27CB" w14:textId="77777777" w:rsidR="00D74342" w:rsidRPr="00CE2468" w:rsidRDefault="00D74342" w:rsidP="00D74342">
      <w:pPr>
        <w:rPr>
          <w:rFonts w:ascii="Arial" w:hAnsi="Arial" w:cs="Arial"/>
          <w:sz w:val="24"/>
        </w:rPr>
      </w:pPr>
      <w:r w:rsidRPr="00CE2468">
        <w:rPr>
          <w:rFonts w:ascii="Arial" w:hAnsi="Arial" w:cs="Arial"/>
          <w:sz w:val="24"/>
        </w:rPr>
        <w:lastRenderedPageBreak/>
        <w:t>1. ¿Cómo te llamas? Pedro Gael García Ortiz</w:t>
      </w:r>
    </w:p>
    <w:p w14:paraId="74CC5D8D" w14:textId="77777777" w:rsidR="00D74342" w:rsidRPr="00CE2468" w:rsidRDefault="00D74342" w:rsidP="00D74342">
      <w:pPr>
        <w:rPr>
          <w:rFonts w:ascii="Arial" w:hAnsi="Arial" w:cs="Arial"/>
          <w:sz w:val="24"/>
        </w:rPr>
      </w:pPr>
      <w:r w:rsidRPr="00CE2468">
        <w:rPr>
          <w:rFonts w:ascii="Arial" w:hAnsi="Arial" w:cs="Arial"/>
          <w:sz w:val="24"/>
        </w:rPr>
        <w:t xml:space="preserve">2. ¿Cuántos años tienes? 5 años </w:t>
      </w:r>
    </w:p>
    <w:p w14:paraId="5F2DDD03" w14:textId="77777777" w:rsidR="00D74342" w:rsidRPr="00CE2468" w:rsidRDefault="00D74342" w:rsidP="00D74342">
      <w:pPr>
        <w:rPr>
          <w:rFonts w:ascii="Arial" w:hAnsi="Arial" w:cs="Arial"/>
          <w:sz w:val="24"/>
        </w:rPr>
      </w:pPr>
      <w:r w:rsidRPr="00CE2468">
        <w:rPr>
          <w:rFonts w:ascii="Arial" w:hAnsi="Arial" w:cs="Arial"/>
          <w:sz w:val="24"/>
        </w:rPr>
        <w:t xml:space="preserve"> 3. ¿En qué año estas? Segundo </w:t>
      </w:r>
    </w:p>
    <w:p w14:paraId="7D84A06A" w14:textId="77777777" w:rsidR="00D74342" w:rsidRPr="00CE2468" w:rsidRDefault="00D74342" w:rsidP="00D74342">
      <w:pPr>
        <w:rPr>
          <w:rFonts w:ascii="Arial" w:hAnsi="Arial" w:cs="Arial"/>
          <w:sz w:val="24"/>
        </w:rPr>
      </w:pPr>
      <w:r w:rsidRPr="00CE2468">
        <w:rPr>
          <w:rFonts w:ascii="Arial" w:hAnsi="Arial" w:cs="Arial"/>
          <w:sz w:val="24"/>
        </w:rPr>
        <w:t>4. ¿En dónde vives? por Otilio González</w:t>
      </w:r>
    </w:p>
    <w:p w14:paraId="640B0B06" w14:textId="77777777" w:rsidR="00D74342" w:rsidRPr="00CE2468" w:rsidRDefault="00D74342" w:rsidP="00D74342">
      <w:pPr>
        <w:rPr>
          <w:rFonts w:ascii="Arial" w:hAnsi="Arial" w:cs="Arial"/>
          <w:sz w:val="24"/>
        </w:rPr>
      </w:pPr>
      <w:r w:rsidRPr="00CE2468">
        <w:rPr>
          <w:rFonts w:ascii="Arial" w:hAnsi="Arial" w:cs="Arial"/>
          <w:sz w:val="24"/>
        </w:rPr>
        <w:t>5. ¿Con quién vives? con mi mama y con mi papá</w:t>
      </w:r>
    </w:p>
    <w:p w14:paraId="16B2E396" w14:textId="77777777" w:rsidR="00D74342" w:rsidRPr="00CE2468" w:rsidRDefault="00D74342" w:rsidP="00D74342">
      <w:pPr>
        <w:rPr>
          <w:rFonts w:ascii="Arial" w:hAnsi="Arial" w:cs="Arial"/>
          <w:sz w:val="24"/>
        </w:rPr>
      </w:pPr>
      <w:r w:rsidRPr="00CE2468">
        <w:rPr>
          <w:rFonts w:ascii="Arial" w:hAnsi="Arial" w:cs="Arial"/>
          <w:sz w:val="24"/>
        </w:rPr>
        <w:t xml:space="preserve"> 6. ¿Qué te gusta hacer y que no te gusta hacer? jugar a la trompo, </w:t>
      </w:r>
      <w:proofErr w:type="spellStart"/>
      <w:r w:rsidRPr="00CE2468">
        <w:rPr>
          <w:rFonts w:ascii="Arial" w:hAnsi="Arial" w:cs="Arial"/>
          <w:sz w:val="24"/>
        </w:rPr>
        <w:t>brincolin</w:t>
      </w:r>
      <w:proofErr w:type="spellEnd"/>
      <w:r w:rsidRPr="00CE2468">
        <w:rPr>
          <w:rFonts w:ascii="Arial" w:hAnsi="Arial" w:cs="Arial"/>
          <w:sz w:val="24"/>
        </w:rPr>
        <w:t xml:space="preserve"> no me gusta Hacer tarea</w:t>
      </w:r>
    </w:p>
    <w:p w14:paraId="67D1B560" w14:textId="77777777" w:rsidR="00D74342" w:rsidRPr="00CE2468" w:rsidRDefault="00D74342" w:rsidP="00D74342">
      <w:pPr>
        <w:rPr>
          <w:rFonts w:ascii="Arial" w:hAnsi="Arial" w:cs="Arial"/>
          <w:sz w:val="24"/>
        </w:rPr>
      </w:pPr>
      <w:r w:rsidRPr="00CE2468">
        <w:rPr>
          <w:rFonts w:ascii="Arial" w:hAnsi="Arial" w:cs="Arial"/>
          <w:sz w:val="24"/>
        </w:rPr>
        <w:t xml:space="preserve">7. ¿Qué lugares te gusta visitar? Al parque, rancho </w:t>
      </w:r>
    </w:p>
    <w:p w14:paraId="73281371" w14:textId="77777777" w:rsidR="00D74342" w:rsidRPr="00CE2468" w:rsidRDefault="00D74342" w:rsidP="00D74342">
      <w:pPr>
        <w:rPr>
          <w:rFonts w:ascii="Arial" w:hAnsi="Arial" w:cs="Arial"/>
          <w:sz w:val="24"/>
        </w:rPr>
      </w:pPr>
      <w:r w:rsidRPr="00CE2468">
        <w:rPr>
          <w:rFonts w:ascii="Arial" w:hAnsi="Arial" w:cs="Arial"/>
          <w:sz w:val="24"/>
        </w:rPr>
        <w:t xml:space="preserve">8. ¿Te gustan las clases en línea? Si mucho porque te ponen  juegos </w:t>
      </w:r>
    </w:p>
    <w:p w14:paraId="637EC1A5" w14:textId="77777777" w:rsidR="00D74342" w:rsidRPr="00CE2468" w:rsidRDefault="00D74342" w:rsidP="00D74342">
      <w:pPr>
        <w:rPr>
          <w:rFonts w:ascii="Arial" w:hAnsi="Arial" w:cs="Arial"/>
          <w:sz w:val="24"/>
        </w:rPr>
      </w:pPr>
      <w:r w:rsidRPr="00CE2468">
        <w:rPr>
          <w:rFonts w:ascii="Arial" w:hAnsi="Arial" w:cs="Arial"/>
          <w:sz w:val="24"/>
        </w:rPr>
        <w:t xml:space="preserve"> 9. ¿Quién te ayuda con las tareas? Mamá y papá </w:t>
      </w:r>
    </w:p>
    <w:p w14:paraId="10D7D0DA" w14:textId="77777777" w:rsidR="00D74342" w:rsidRDefault="00D74342" w:rsidP="00D74342">
      <w:pPr>
        <w:rPr>
          <w:rFonts w:ascii="Arial" w:hAnsi="Arial" w:cs="Arial"/>
          <w:sz w:val="24"/>
        </w:rPr>
      </w:pPr>
      <w:r w:rsidRPr="00CE2468">
        <w:rPr>
          <w:rFonts w:ascii="Arial" w:hAnsi="Arial" w:cs="Arial"/>
          <w:sz w:val="24"/>
        </w:rPr>
        <w:t xml:space="preserve">10. ¿Qué quieres ser de grande? Bombero </w:t>
      </w:r>
    </w:p>
    <w:p w14:paraId="41891B99" w14:textId="3082E406" w:rsidR="00D74342" w:rsidRDefault="00D74342" w:rsidP="00D74342">
      <w:pPr>
        <w:rPr>
          <w:rFonts w:ascii="Arial" w:hAnsi="Arial" w:cs="Arial"/>
          <w:sz w:val="24"/>
        </w:rPr>
      </w:pPr>
      <w:r>
        <w:rPr>
          <w:rFonts w:ascii="Arial" w:hAnsi="Arial" w:cs="Arial"/>
          <w:sz w:val="24"/>
        </w:rPr>
        <w:t>(Respuestas tal cual las dio el alumno</w:t>
      </w:r>
      <w:r w:rsidR="00F54762">
        <w:rPr>
          <w:rFonts w:ascii="Arial" w:hAnsi="Arial" w:cs="Arial"/>
          <w:sz w:val="24"/>
        </w:rPr>
        <w:t>)</w:t>
      </w:r>
    </w:p>
    <w:p w14:paraId="20350FDD" w14:textId="77777777" w:rsidR="00D74342" w:rsidRDefault="00D74342" w:rsidP="00D74342">
      <w:pPr>
        <w:rPr>
          <w:rFonts w:ascii="Arial" w:hAnsi="Arial" w:cs="Arial"/>
          <w:sz w:val="24"/>
        </w:rPr>
      </w:pPr>
    </w:p>
    <w:p w14:paraId="001749DE" w14:textId="77777777" w:rsidR="00BA50A9" w:rsidRDefault="00BA50A9" w:rsidP="00D74342">
      <w:pPr>
        <w:spacing w:line="360" w:lineRule="auto"/>
        <w:jc w:val="both"/>
        <w:rPr>
          <w:rFonts w:ascii="Arial" w:eastAsia="Arial Unicode MS" w:hAnsi="Arial" w:cs="Arial"/>
          <w:sz w:val="24"/>
          <w:szCs w:val="24"/>
        </w:rPr>
      </w:pPr>
    </w:p>
    <w:p w14:paraId="25BD7FE1" w14:textId="019E2BF0" w:rsidR="00D74342" w:rsidRDefault="00401D7A" w:rsidP="00D74342">
      <w:pPr>
        <w:spacing w:line="360" w:lineRule="auto"/>
        <w:jc w:val="both"/>
        <w:rPr>
          <w:rFonts w:ascii="Arial" w:eastAsia="Arial Unicode MS" w:hAnsi="Arial" w:cs="Arial"/>
          <w:sz w:val="24"/>
          <w:szCs w:val="24"/>
        </w:rPr>
      </w:pPr>
      <w:r>
        <w:rPr>
          <w:noProof/>
          <w:lang w:eastAsia="es-MX"/>
        </w:rPr>
        <w:drawing>
          <wp:anchor distT="0" distB="0" distL="114300" distR="114300" simplePos="0" relativeHeight="251667456" behindDoc="0" locked="0" layoutInCell="1" allowOverlap="1" wp14:anchorId="2C08556E" wp14:editId="56C21C20">
            <wp:simplePos x="0" y="0"/>
            <wp:positionH relativeFrom="margin">
              <wp:posOffset>0</wp:posOffset>
            </wp:positionH>
            <wp:positionV relativeFrom="margin">
              <wp:posOffset>4407535</wp:posOffset>
            </wp:positionV>
            <wp:extent cx="5612130" cy="321945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3219450"/>
                    </a:xfrm>
                    <a:prstGeom prst="rect">
                      <a:avLst/>
                    </a:prstGeom>
                  </pic:spPr>
                </pic:pic>
              </a:graphicData>
            </a:graphic>
          </wp:anchor>
        </w:drawing>
      </w:r>
    </w:p>
    <w:p w14:paraId="5182A2DF" w14:textId="77777777" w:rsidR="00D74342" w:rsidRPr="00D74342" w:rsidRDefault="00D74342" w:rsidP="00D74342">
      <w:pPr>
        <w:spacing w:line="360" w:lineRule="auto"/>
        <w:jc w:val="both"/>
        <w:rPr>
          <w:rFonts w:ascii="Arial" w:eastAsia="Arial Unicode MS" w:hAnsi="Arial" w:cs="Arial"/>
          <w:sz w:val="24"/>
          <w:szCs w:val="24"/>
        </w:rPr>
      </w:pPr>
    </w:p>
    <w:p w14:paraId="5AC23559" w14:textId="77777777" w:rsidR="00BA50A9" w:rsidRPr="00D9488C" w:rsidRDefault="00BA50A9" w:rsidP="00BA50A9">
      <w:pPr>
        <w:spacing w:line="360" w:lineRule="auto"/>
        <w:jc w:val="both"/>
        <w:rPr>
          <w:rFonts w:ascii="Arial" w:eastAsia="Arial Unicode MS" w:hAnsi="Arial" w:cs="Arial"/>
          <w:sz w:val="24"/>
          <w:szCs w:val="24"/>
        </w:rPr>
      </w:pPr>
    </w:p>
    <w:p w14:paraId="6B24EDCE" w14:textId="5EFFE038" w:rsidR="00BA50A9" w:rsidRDefault="00BA50A9" w:rsidP="007157B4">
      <w:pPr>
        <w:pBdr>
          <w:top w:val="nil"/>
          <w:left w:val="nil"/>
          <w:bottom w:val="nil"/>
          <w:right w:val="nil"/>
          <w:between w:val="nil"/>
        </w:pBdr>
        <w:spacing w:line="360" w:lineRule="auto"/>
        <w:jc w:val="both"/>
        <w:rPr>
          <w:rFonts w:ascii="Arial" w:eastAsia="Bookman Old Style" w:hAnsi="Arial" w:cs="Arial"/>
          <w:color w:val="000000"/>
          <w:sz w:val="24"/>
          <w:szCs w:val="24"/>
        </w:rPr>
      </w:pPr>
    </w:p>
    <w:p w14:paraId="070AD67C" w14:textId="77777777" w:rsidR="00BA50A9" w:rsidRPr="007157B4" w:rsidRDefault="00BA50A9" w:rsidP="007157B4">
      <w:pPr>
        <w:pBdr>
          <w:top w:val="nil"/>
          <w:left w:val="nil"/>
          <w:bottom w:val="nil"/>
          <w:right w:val="nil"/>
          <w:between w:val="nil"/>
        </w:pBdr>
        <w:spacing w:line="360" w:lineRule="auto"/>
        <w:jc w:val="both"/>
        <w:rPr>
          <w:rFonts w:ascii="Arial" w:eastAsia="Bookman Old Style" w:hAnsi="Arial" w:cs="Arial"/>
          <w:color w:val="000000"/>
          <w:sz w:val="24"/>
          <w:szCs w:val="24"/>
        </w:rPr>
      </w:pPr>
    </w:p>
    <w:p w14:paraId="035D8C71" w14:textId="77777777" w:rsidR="007157B4" w:rsidRDefault="007157B4" w:rsidP="001F249A">
      <w:pPr>
        <w:pBdr>
          <w:top w:val="nil"/>
          <w:left w:val="nil"/>
          <w:bottom w:val="nil"/>
          <w:right w:val="nil"/>
          <w:between w:val="nil"/>
        </w:pBdr>
        <w:spacing w:line="360" w:lineRule="auto"/>
        <w:jc w:val="both"/>
        <w:rPr>
          <w:rFonts w:ascii="Arial" w:eastAsia="Bookman Old Style" w:hAnsi="Arial" w:cs="Arial"/>
          <w:color w:val="000000"/>
          <w:sz w:val="24"/>
          <w:szCs w:val="24"/>
        </w:rPr>
      </w:pPr>
    </w:p>
    <w:p w14:paraId="1991A46C" w14:textId="77777777" w:rsidR="007157B4" w:rsidRDefault="007157B4" w:rsidP="001F249A">
      <w:pPr>
        <w:pBdr>
          <w:top w:val="nil"/>
          <w:left w:val="nil"/>
          <w:bottom w:val="nil"/>
          <w:right w:val="nil"/>
          <w:between w:val="nil"/>
        </w:pBdr>
        <w:spacing w:line="360" w:lineRule="auto"/>
        <w:jc w:val="both"/>
        <w:rPr>
          <w:rFonts w:ascii="Arial" w:eastAsia="Bookman Old Style" w:hAnsi="Arial" w:cs="Arial"/>
          <w:color w:val="000000"/>
          <w:sz w:val="24"/>
          <w:szCs w:val="24"/>
        </w:rPr>
      </w:pPr>
    </w:p>
    <w:p w14:paraId="24F7A5C6" w14:textId="4DD1053F" w:rsidR="003361DA" w:rsidRDefault="003361DA" w:rsidP="001F249A">
      <w:pPr>
        <w:pBdr>
          <w:top w:val="nil"/>
          <w:left w:val="nil"/>
          <w:bottom w:val="nil"/>
          <w:right w:val="nil"/>
          <w:between w:val="nil"/>
        </w:pBdr>
        <w:spacing w:line="360" w:lineRule="auto"/>
        <w:jc w:val="both"/>
        <w:rPr>
          <w:rFonts w:ascii="Arial" w:eastAsia="Bookman Old Style" w:hAnsi="Arial" w:cs="Arial"/>
          <w:color w:val="000000"/>
          <w:sz w:val="24"/>
          <w:szCs w:val="24"/>
        </w:rPr>
      </w:pPr>
    </w:p>
    <w:p w14:paraId="05E85D5B" w14:textId="77777777" w:rsidR="001F249A" w:rsidRPr="001F249A" w:rsidRDefault="001F249A" w:rsidP="001F249A">
      <w:pPr>
        <w:spacing w:before="240" w:after="240" w:line="276" w:lineRule="auto"/>
        <w:jc w:val="center"/>
        <w:rPr>
          <w:rFonts w:ascii="Arial" w:eastAsia="Arial" w:hAnsi="Arial" w:cs="Arial"/>
          <w:color w:val="FF0000"/>
          <w:lang w:val="es-419" w:eastAsia="es-MX"/>
        </w:rPr>
      </w:pPr>
    </w:p>
    <w:p w14:paraId="08F0D92E" w14:textId="77777777" w:rsidR="00401D7A" w:rsidRDefault="00401D7A" w:rsidP="001D52E1">
      <w:pPr>
        <w:spacing w:after="0" w:line="240" w:lineRule="auto"/>
        <w:jc w:val="center"/>
        <w:rPr>
          <w:rFonts w:ascii="Calibri" w:eastAsia="Times New Roman" w:hAnsi="Calibri" w:cs="Times New Roman"/>
          <w:b/>
          <w:bCs/>
          <w:color w:val="2F5496" w:themeColor="accent1" w:themeShade="BF"/>
          <w:sz w:val="20"/>
          <w:szCs w:val="20"/>
          <w:lang w:eastAsia="es-MX"/>
        </w:rPr>
        <w:sectPr w:rsidR="00401D7A" w:rsidSect="00523B5B">
          <w:pgSz w:w="12240" w:h="15840"/>
          <w:pgMar w:top="1418" w:right="1701" w:bottom="1418" w:left="1701" w:header="709" w:footer="709" w:gutter="0"/>
          <w:cols w:space="708"/>
          <w:docGrid w:linePitch="360"/>
        </w:sectPr>
      </w:pPr>
    </w:p>
    <w:tbl>
      <w:tblPr>
        <w:tblW w:w="14744" w:type="dxa"/>
        <w:jc w:val="center"/>
        <w:tblCellMar>
          <w:left w:w="70" w:type="dxa"/>
          <w:right w:w="70" w:type="dxa"/>
        </w:tblCellMar>
        <w:tblLook w:val="04A0" w:firstRow="1" w:lastRow="0" w:firstColumn="1" w:lastColumn="0" w:noHBand="0" w:noVBand="1"/>
      </w:tblPr>
      <w:tblGrid>
        <w:gridCol w:w="2972"/>
        <w:gridCol w:w="1843"/>
        <w:gridCol w:w="2268"/>
        <w:gridCol w:w="2410"/>
        <w:gridCol w:w="2416"/>
        <w:gridCol w:w="142"/>
        <w:gridCol w:w="2693"/>
      </w:tblGrid>
      <w:tr w:rsidR="00523B5B" w:rsidRPr="0020138C" w14:paraId="2D254C55" w14:textId="77777777" w:rsidTr="001D52E1">
        <w:trPr>
          <w:trHeight w:val="610"/>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CDA48BE" w14:textId="7F30A9D9" w:rsidR="00523B5B" w:rsidRPr="0020138C" w:rsidRDefault="00523B5B" w:rsidP="001D52E1">
            <w:pPr>
              <w:spacing w:after="0" w:line="240" w:lineRule="auto"/>
              <w:jc w:val="center"/>
              <w:rPr>
                <w:rFonts w:ascii="Calibri" w:eastAsia="Times New Roman" w:hAnsi="Calibri" w:cs="Times New Roman"/>
                <w:b/>
                <w:bCs/>
                <w:color w:val="366092"/>
                <w:sz w:val="20"/>
                <w:szCs w:val="20"/>
                <w:lang w:eastAsia="es-MX"/>
              </w:rPr>
            </w:pPr>
            <w:r w:rsidRPr="167339F7">
              <w:rPr>
                <w:rFonts w:ascii="Calibri" w:eastAsia="Times New Roman" w:hAnsi="Calibri" w:cs="Times New Roman"/>
                <w:b/>
                <w:bCs/>
                <w:color w:val="2F5496" w:themeColor="accent1" w:themeShade="BF"/>
                <w:sz w:val="20"/>
                <w:szCs w:val="20"/>
                <w:lang w:eastAsia="es-MX"/>
              </w:rPr>
              <w:lastRenderedPageBreak/>
              <w:t xml:space="preserve">RÚBRICA </w:t>
            </w:r>
            <w:r w:rsidRPr="167339F7">
              <w:rPr>
                <w:b/>
                <w:bCs/>
                <w:color w:val="2F5496" w:themeColor="accent1" w:themeShade="BF"/>
                <w:sz w:val="20"/>
                <w:szCs w:val="20"/>
              </w:rPr>
              <w:t>PARA EVALUAR DIAGNÓSTICO DE HABILIDADES SOCIOEMOCIONALES</w:t>
            </w:r>
          </w:p>
        </w:tc>
      </w:tr>
      <w:tr w:rsidR="00523B5B" w:rsidRPr="0020138C" w14:paraId="5610E1F3" w14:textId="77777777" w:rsidTr="001D52E1">
        <w:trPr>
          <w:trHeight w:val="1127"/>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0AEE3246" w14:textId="77777777" w:rsidR="00523B5B" w:rsidRDefault="00523B5B" w:rsidP="001D52E1">
            <w:pPr>
              <w:autoSpaceDE w:val="0"/>
              <w:autoSpaceDN w:val="0"/>
              <w:adjustRightInd w:val="0"/>
              <w:spacing w:after="0" w:line="240" w:lineRule="auto"/>
              <w:rPr>
                <w:rFonts w:ascii="Calibri" w:eastAsia="Times New Roman" w:hAnsi="Calibri" w:cs="Times New Roman"/>
                <w:color w:val="366092"/>
                <w:sz w:val="20"/>
                <w:lang w:eastAsia="es-MX"/>
              </w:rPr>
            </w:pPr>
            <w:r w:rsidRPr="0020138C">
              <w:rPr>
                <w:rFonts w:ascii="Calibri" w:eastAsia="Times New Roman" w:hAnsi="Calibri" w:cs="Times New Roman"/>
                <w:b/>
                <w:bCs/>
                <w:color w:val="366092"/>
                <w:sz w:val="20"/>
                <w:lang w:eastAsia="es-MX"/>
              </w:rPr>
              <w:t>Competencia:</w:t>
            </w:r>
            <w:r w:rsidRPr="0020138C">
              <w:rPr>
                <w:rFonts w:ascii="Calibri" w:eastAsia="Times New Roman" w:hAnsi="Calibri" w:cs="Times New Roman"/>
                <w:color w:val="366092"/>
                <w:sz w:val="20"/>
                <w:lang w:eastAsia="es-MX"/>
              </w:rPr>
              <w:t xml:space="preserve"> </w:t>
            </w:r>
          </w:p>
          <w:p w14:paraId="6F0B4F4A" w14:textId="77777777" w:rsidR="00523B5B" w:rsidRPr="002330F4" w:rsidRDefault="00523B5B" w:rsidP="00523B5B">
            <w:pPr>
              <w:pStyle w:val="Prrafodelista"/>
              <w:numPr>
                <w:ilvl w:val="0"/>
                <w:numId w:val="8"/>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Detecta los procesos de aprendizaje de sus alumnos para favorecer su desarrollo cognitivo y socioemocional.</w:t>
            </w:r>
          </w:p>
          <w:p w14:paraId="1FEDBC00" w14:textId="77777777" w:rsidR="00523B5B" w:rsidRPr="002330F4" w:rsidRDefault="00523B5B" w:rsidP="00523B5B">
            <w:pPr>
              <w:pStyle w:val="Prrafodelista"/>
              <w:numPr>
                <w:ilvl w:val="0"/>
                <w:numId w:val="7"/>
              </w:numPr>
              <w:autoSpaceDE w:val="0"/>
              <w:autoSpaceDN w:val="0"/>
              <w:adjustRightInd w:val="0"/>
              <w:spacing w:after="0" w:line="240" w:lineRule="auto"/>
              <w:ind w:left="1479"/>
              <w:rPr>
                <w:rFonts w:cs="Montserrat"/>
                <w:sz w:val="20"/>
                <w:szCs w:val="20"/>
              </w:rPr>
            </w:pPr>
            <w:r w:rsidRPr="002330F4">
              <w:rPr>
                <w:rFonts w:cs="Montserrat"/>
                <w:sz w:val="20"/>
                <w:szCs w:val="20"/>
              </w:rPr>
              <w:t>Plantea las necesidades formativas de los alumnos de acuerdo con sus procesos de desarrollo y de aprendizaje, con base en los nuevos enfoques pedagógicos.</w:t>
            </w:r>
          </w:p>
          <w:p w14:paraId="7E52180C" w14:textId="77777777" w:rsidR="00523B5B" w:rsidRPr="002330F4" w:rsidRDefault="00523B5B" w:rsidP="00523B5B">
            <w:pPr>
              <w:pStyle w:val="Prrafodelista"/>
              <w:numPr>
                <w:ilvl w:val="0"/>
                <w:numId w:val="8"/>
              </w:numPr>
              <w:autoSpaceDE w:val="0"/>
              <w:autoSpaceDN w:val="0"/>
              <w:adjustRightInd w:val="0"/>
              <w:spacing w:after="0" w:line="240" w:lineRule="auto"/>
              <w:ind w:left="345" w:hanging="234"/>
              <w:rPr>
                <w:rFonts w:cs="Montserrat,Italic"/>
                <w:i/>
                <w:iCs/>
                <w:sz w:val="20"/>
                <w:szCs w:val="20"/>
              </w:rPr>
            </w:pPr>
            <w:r w:rsidRPr="002330F4">
              <w:rPr>
                <w:rFonts w:cs="Montserrat,Italic"/>
                <w:i/>
                <w:iCs/>
                <w:sz w:val="20"/>
                <w:szCs w:val="20"/>
              </w:rPr>
              <w:t>Emplea la evaluación para intervenir en los diferentes ámbitos y momentos de la tarea educativa para mejorar los aprendizajes de sus alumnos.</w:t>
            </w:r>
          </w:p>
          <w:p w14:paraId="2E719293" w14:textId="77777777" w:rsidR="00523B5B" w:rsidRPr="002330F4" w:rsidRDefault="00523B5B" w:rsidP="00523B5B">
            <w:pPr>
              <w:pStyle w:val="Prrafodelista"/>
              <w:numPr>
                <w:ilvl w:val="0"/>
                <w:numId w:val="7"/>
              </w:numPr>
              <w:spacing w:after="0" w:line="240" w:lineRule="auto"/>
              <w:ind w:left="1479"/>
              <w:rPr>
                <w:rFonts w:ascii="Calibri" w:eastAsia="Times New Roman" w:hAnsi="Calibri" w:cs="Times New Roman"/>
                <w:color w:val="000000"/>
                <w:sz w:val="20"/>
                <w:lang w:eastAsia="es-MX"/>
              </w:rPr>
            </w:pPr>
            <w:r w:rsidRPr="002330F4">
              <w:rPr>
                <w:rFonts w:cs="Montserrat"/>
                <w:sz w:val="20"/>
                <w:szCs w:val="20"/>
              </w:rPr>
              <w:t>Evalúa el aprendizaje de sus alumnos mediante la aplicación de distintas teorías, métodos e instrumentos considerando las áreas, campos y ámbitos de conocimiento, así como los saberes correspondientes al grado y nivel educativo.</w:t>
            </w:r>
          </w:p>
        </w:tc>
      </w:tr>
      <w:tr w:rsidR="00523B5B" w:rsidRPr="0020138C" w14:paraId="35F0BC1D" w14:textId="77777777" w:rsidTr="001D52E1">
        <w:trPr>
          <w:trHeight w:val="497"/>
          <w:jc w:val="center"/>
        </w:trPr>
        <w:tc>
          <w:tcPr>
            <w:tcW w:w="14744" w:type="dxa"/>
            <w:gridSpan w:val="7"/>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0B90B3B" w14:textId="77777777" w:rsidR="00523B5B" w:rsidRPr="00D871E4" w:rsidRDefault="00523B5B" w:rsidP="001D52E1">
            <w:pPr>
              <w:autoSpaceDE w:val="0"/>
              <w:autoSpaceDN w:val="0"/>
              <w:adjustRightInd w:val="0"/>
              <w:spacing w:after="0" w:line="240" w:lineRule="auto"/>
              <w:rPr>
                <w:rFonts w:ascii="Calibri" w:eastAsia="Times New Roman" w:hAnsi="Calibri" w:cs="Times New Roman"/>
                <w:color w:val="366092"/>
                <w:sz w:val="20"/>
                <w:lang w:eastAsia="es-MX"/>
              </w:rPr>
            </w:pPr>
            <w:r>
              <w:rPr>
                <w:rFonts w:ascii="Calibri" w:eastAsia="Times New Roman" w:hAnsi="Calibri" w:cs="Times New Roman"/>
                <w:b/>
                <w:bCs/>
                <w:color w:val="366092"/>
                <w:sz w:val="20"/>
                <w:lang w:eastAsia="es-MX"/>
              </w:rPr>
              <w:t>Problema</w:t>
            </w:r>
            <w:r w:rsidRPr="0020138C">
              <w:rPr>
                <w:rFonts w:ascii="Calibri" w:eastAsia="Times New Roman" w:hAnsi="Calibri" w:cs="Times New Roman"/>
                <w:b/>
                <w:bCs/>
                <w:color w:val="366092"/>
                <w:sz w:val="20"/>
                <w:lang w:eastAsia="es-MX"/>
              </w:rPr>
              <w:t>:</w:t>
            </w:r>
            <w:r>
              <w:rPr>
                <w:rFonts w:ascii="Calibri" w:eastAsia="Times New Roman" w:hAnsi="Calibri" w:cs="Times New Roman"/>
                <w:b/>
                <w:bCs/>
                <w:color w:val="366092"/>
                <w:sz w:val="20"/>
                <w:lang w:eastAsia="es-MX"/>
              </w:rPr>
              <w:t xml:space="preserve"> </w:t>
            </w:r>
            <w:r w:rsidRPr="00D871E4">
              <w:rPr>
                <w:rFonts w:ascii="Calibri" w:eastAsia="Times New Roman" w:hAnsi="Calibri" w:cs="Times New Roman"/>
                <w:bCs/>
                <w:i/>
                <w:sz w:val="20"/>
                <w:lang w:eastAsia="es-MX"/>
              </w:rPr>
              <w:t>la falta de fundamento de la intervención docente, la cual muchas veces se lleva a cabo con base en los intereses del docente y no en las necesidades manifiestas en los niños. Las alumnas deben habilitarse en la fundamentación de su intervención e</w:t>
            </w:r>
            <w:r>
              <w:rPr>
                <w:rFonts w:ascii="Calibri" w:eastAsia="Times New Roman" w:hAnsi="Calibri" w:cs="Times New Roman"/>
                <w:bCs/>
                <w:i/>
                <w:sz w:val="20"/>
                <w:lang w:eastAsia="es-MX"/>
              </w:rPr>
              <w:t>n un diagnóstico que contenga la información del estado inicial del grupo (o niño)</w:t>
            </w:r>
          </w:p>
        </w:tc>
      </w:tr>
      <w:tr w:rsidR="00523B5B" w:rsidRPr="00802750" w14:paraId="4061CE5E" w14:textId="77777777" w:rsidTr="001D52E1">
        <w:trPr>
          <w:trHeight w:val="40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F6D6AAA"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Referente</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14:paraId="53A1FC8F"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proofErr w:type="spellStart"/>
            <w:r w:rsidRPr="0020138C">
              <w:rPr>
                <w:rFonts w:ascii="Calibri" w:eastAsia="Times New Roman" w:hAnsi="Calibri" w:cs="Times New Roman"/>
                <w:b/>
                <w:bCs/>
                <w:color w:val="366092"/>
                <w:sz w:val="20"/>
                <w:lang w:eastAsia="es-MX"/>
              </w:rPr>
              <w:t>Preformal</w:t>
            </w:r>
            <w:proofErr w:type="spellEnd"/>
          </w:p>
        </w:tc>
        <w:tc>
          <w:tcPr>
            <w:tcW w:w="2268" w:type="dxa"/>
            <w:tcBorders>
              <w:top w:val="nil"/>
              <w:left w:val="nil"/>
              <w:bottom w:val="single" w:sz="4" w:space="0" w:color="auto"/>
              <w:right w:val="single" w:sz="4" w:space="0" w:color="auto"/>
            </w:tcBorders>
            <w:shd w:val="clear" w:color="auto" w:fill="F2F2F2" w:themeFill="background1" w:themeFillShade="F2"/>
            <w:noWrap/>
            <w:vAlign w:val="center"/>
            <w:hideMark/>
          </w:tcPr>
          <w:p w14:paraId="0862DD15"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Receptivo</w:t>
            </w:r>
          </w:p>
        </w:tc>
        <w:tc>
          <w:tcPr>
            <w:tcW w:w="2410" w:type="dxa"/>
            <w:tcBorders>
              <w:top w:val="nil"/>
              <w:left w:val="nil"/>
              <w:bottom w:val="single" w:sz="4" w:space="0" w:color="auto"/>
              <w:right w:val="single" w:sz="4" w:space="0" w:color="auto"/>
            </w:tcBorders>
            <w:shd w:val="clear" w:color="auto" w:fill="F2F2F2" w:themeFill="background1" w:themeFillShade="F2"/>
            <w:noWrap/>
            <w:vAlign w:val="center"/>
            <w:hideMark/>
          </w:tcPr>
          <w:p w14:paraId="53C82E04"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Resolutivo</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19A42EB"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Autónomo</w:t>
            </w:r>
          </w:p>
        </w:tc>
        <w:tc>
          <w:tcPr>
            <w:tcW w:w="2693" w:type="dxa"/>
            <w:tcBorders>
              <w:top w:val="nil"/>
              <w:left w:val="nil"/>
              <w:bottom w:val="single" w:sz="4" w:space="0" w:color="auto"/>
              <w:right w:val="single" w:sz="4" w:space="0" w:color="auto"/>
            </w:tcBorders>
            <w:shd w:val="clear" w:color="auto" w:fill="F2F2F2" w:themeFill="background1" w:themeFillShade="F2"/>
            <w:noWrap/>
            <w:vAlign w:val="center"/>
            <w:hideMark/>
          </w:tcPr>
          <w:p w14:paraId="560607B0"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Estratégico</w:t>
            </w:r>
          </w:p>
        </w:tc>
      </w:tr>
      <w:tr w:rsidR="00523B5B" w:rsidRPr="0020138C" w14:paraId="3F311783" w14:textId="77777777" w:rsidTr="001D52E1">
        <w:trPr>
          <w:trHeight w:val="360"/>
          <w:jc w:val="center"/>
        </w:trPr>
        <w:tc>
          <w:tcPr>
            <w:tcW w:w="2972" w:type="dxa"/>
            <w:tcBorders>
              <w:top w:val="nil"/>
              <w:left w:val="single" w:sz="4" w:space="0" w:color="auto"/>
              <w:bottom w:val="nil"/>
              <w:right w:val="single" w:sz="4" w:space="0" w:color="auto"/>
            </w:tcBorders>
            <w:shd w:val="clear" w:color="auto" w:fill="auto"/>
            <w:noWrap/>
            <w:hideMark/>
          </w:tcPr>
          <w:p w14:paraId="0336C76A" w14:textId="77777777" w:rsidR="00523B5B" w:rsidRPr="0020138C" w:rsidRDefault="00523B5B" w:rsidP="001D52E1">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Evidencia:</w:t>
            </w:r>
          </w:p>
        </w:tc>
        <w:tc>
          <w:tcPr>
            <w:tcW w:w="1843" w:type="dxa"/>
            <w:vMerge w:val="restart"/>
            <w:tcBorders>
              <w:top w:val="nil"/>
              <w:left w:val="single" w:sz="4" w:space="0" w:color="auto"/>
              <w:bottom w:val="single" w:sz="4" w:space="0" w:color="000000" w:themeColor="text1"/>
              <w:right w:val="single" w:sz="4" w:space="0" w:color="auto"/>
            </w:tcBorders>
            <w:shd w:val="clear" w:color="auto" w:fill="auto"/>
          </w:tcPr>
          <w:p w14:paraId="678CEA1F" w14:textId="77777777" w:rsidR="00523B5B" w:rsidRDefault="00523B5B" w:rsidP="001D52E1">
            <w:pPr>
              <w:autoSpaceDE w:val="0"/>
              <w:autoSpaceDN w:val="0"/>
              <w:adjustRightInd w:val="0"/>
              <w:spacing w:after="0" w:line="240" w:lineRule="auto"/>
              <w:rPr>
                <w:rFonts w:cs="Montserrat"/>
                <w:i/>
                <w:iCs/>
                <w:sz w:val="20"/>
                <w:szCs w:val="20"/>
              </w:rPr>
            </w:pPr>
            <w:r w:rsidRPr="167339F7">
              <w:rPr>
                <w:i/>
                <w:iCs/>
                <w:sz w:val="20"/>
                <w:szCs w:val="20"/>
              </w:rPr>
              <w:t>Presenta un diagnóstico con cierta vaguedad en el enfoque de las habilidades socioemocionales y sin fundamento en los resultados de los instrumentos diseñados por ellas. Falta algunos de los aspectos mínimos.</w:t>
            </w:r>
            <w:r w:rsidRPr="167339F7">
              <w:rPr>
                <w:rFonts w:cs="Montserrat"/>
                <w:i/>
                <w:iCs/>
                <w:sz w:val="20"/>
                <w:szCs w:val="20"/>
              </w:rPr>
              <w:t xml:space="preserve"> </w:t>
            </w:r>
          </w:p>
          <w:p w14:paraId="23FEA572" w14:textId="77777777" w:rsidR="00523B5B" w:rsidRDefault="00523B5B" w:rsidP="001D52E1">
            <w:pPr>
              <w:autoSpaceDE w:val="0"/>
              <w:autoSpaceDN w:val="0"/>
              <w:adjustRightInd w:val="0"/>
              <w:spacing w:after="0" w:line="240" w:lineRule="auto"/>
              <w:rPr>
                <w:rFonts w:cs="Times New Roman"/>
                <w:i/>
                <w:sz w:val="20"/>
                <w:szCs w:val="20"/>
              </w:rPr>
            </w:pPr>
          </w:p>
          <w:p w14:paraId="7B1DCC65" w14:textId="77777777" w:rsidR="00523B5B" w:rsidRDefault="00523B5B" w:rsidP="001D52E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sin las mejoras sugeridas por sus compañeras y el docente (guías de observación, entrevistas, cuestionarios).</w:t>
            </w:r>
          </w:p>
          <w:p w14:paraId="4137318F" w14:textId="77777777" w:rsidR="00523B5B" w:rsidRDefault="00523B5B" w:rsidP="001D52E1">
            <w:pPr>
              <w:autoSpaceDE w:val="0"/>
              <w:autoSpaceDN w:val="0"/>
              <w:adjustRightInd w:val="0"/>
              <w:spacing w:after="0" w:line="240" w:lineRule="auto"/>
              <w:rPr>
                <w:rFonts w:cs="Montserrat"/>
                <w:i/>
                <w:sz w:val="20"/>
                <w:szCs w:val="20"/>
              </w:rPr>
            </w:pPr>
          </w:p>
          <w:p w14:paraId="7D74FFF4" w14:textId="77777777" w:rsidR="00523B5B" w:rsidRPr="00A933EA" w:rsidRDefault="00523B5B" w:rsidP="001D52E1">
            <w:pPr>
              <w:autoSpaceDE w:val="0"/>
              <w:autoSpaceDN w:val="0"/>
              <w:adjustRightInd w:val="0"/>
              <w:spacing w:after="0" w:line="240" w:lineRule="auto"/>
              <w:rPr>
                <w:rFonts w:cs="Montserrat"/>
                <w:i/>
                <w:iCs/>
                <w:sz w:val="20"/>
                <w:szCs w:val="20"/>
              </w:rPr>
            </w:pPr>
            <w:r w:rsidRPr="78B52F1C">
              <w:rPr>
                <w:rFonts w:cs="Montserrat"/>
                <w:i/>
                <w:iCs/>
                <w:sz w:val="20"/>
                <w:szCs w:val="20"/>
              </w:rPr>
              <w:lastRenderedPageBreak/>
              <w:t>Carece de fundamento teórico de ideas.</w:t>
            </w:r>
          </w:p>
          <w:p w14:paraId="0C8C3F03"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268" w:type="dxa"/>
            <w:vMerge w:val="restart"/>
            <w:tcBorders>
              <w:top w:val="nil"/>
              <w:left w:val="single" w:sz="4" w:space="0" w:color="auto"/>
              <w:bottom w:val="single" w:sz="4" w:space="0" w:color="000000" w:themeColor="text1"/>
              <w:right w:val="single" w:sz="4" w:space="0" w:color="auto"/>
            </w:tcBorders>
            <w:shd w:val="clear" w:color="auto" w:fill="auto"/>
          </w:tcPr>
          <w:p w14:paraId="7B5A03DE" w14:textId="77777777" w:rsidR="00523B5B" w:rsidRDefault="00523B5B" w:rsidP="001D52E1">
            <w:pPr>
              <w:autoSpaceDE w:val="0"/>
              <w:autoSpaceDN w:val="0"/>
              <w:adjustRightInd w:val="0"/>
              <w:spacing w:after="0" w:line="240" w:lineRule="auto"/>
              <w:rPr>
                <w:rFonts w:cs="Montserrat"/>
                <w:i/>
                <w:sz w:val="20"/>
                <w:szCs w:val="20"/>
              </w:rPr>
            </w:pPr>
            <w:r>
              <w:rPr>
                <w:i/>
                <w:sz w:val="20"/>
              </w:rPr>
              <w:lastRenderedPageBreak/>
              <w:t>Presenta un diagnóstico sin fundamento en los resultados de los instrumentos diseñados por ellas mismas. Falta algunos de los aspectos mínimos.</w:t>
            </w:r>
            <w:r w:rsidRPr="00A933EA">
              <w:rPr>
                <w:rFonts w:cs="Montserrat"/>
                <w:i/>
                <w:sz w:val="20"/>
                <w:szCs w:val="20"/>
              </w:rPr>
              <w:t xml:space="preserve"> </w:t>
            </w:r>
          </w:p>
          <w:p w14:paraId="47535B2D" w14:textId="77777777" w:rsidR="00523B5B" w:rsidRDefault="00523B5B" w:rsidP="001D52E1">
            <w:pPr>
              <w:autoSpaceDE w:val="0"/>
              <w:autoSpaceDN w:val="0"/>
              <w:adjustRightInd w:val="0"/>
              <w:spacing w:after="0" w:line="240" w:lineRule="auto"/>
              <w:rPr>
                <w:rFonts w:cs="Times New Roman"/>
                <w:i/>
                <w:sz w:val="20"/>
                <w:szCs w:val="20"/>
              </w:rPr>
            </w:pPr>
          </w:p>
          <w:p w14:paraId="63DDAD2E" w14:textId="77777777" w:rsidR="00523B5B" w:rsidRDefault="00523B5B" w:rsidP="001D52E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Instrumentos con las mejoras sugeridas por sus compañeras y el docente (guías de observación, entrevistas, cuestionarios).</w:t>
            </w:r>
          </w:p>
          <w:p w14:paraId="4A49A3C3" w14:textId="77777777" w:rsidR="00523B5B" w:rsidRDefault="00523B5B" w:rsidP="001D52E1">
            <w:pPr>
              <w:autoSpaceDE w:val="0"/>
              <w:autoSpaceDN w:val="0"/>
              <w:adjustRightInd w:val="0"/>
              <w:spacing w:after="0" w:line="240" w:lineRule="auto"/>
              <w:rPr>
                <w:rFonts w:cs="Montserrat"/>
                <w:i/>
                <w:sz w:val="20"/>
                <w:szCs w:val="20"/>
              </w:rPr>
            </w:pPr>
          </w:p>
          <w:p w14:paraId="061C58D1" w14:textId="77777777" w:rsidR="00523B5B" w:rsidRPr="00A933EA" w:rsidRDefault="00523B5B" w:rsidP="001D52E1">
            <w:pPr>
              <w:autoSpaceDE w:val="0"/>
              <w:autoSpaceDN w:val="0"/>
              <w:adjustRightInd w:val="0"/>
              <w:spacing w:after="0" w:line="240" w:lineRule="auto"/>
              <w:rPr>
                <w:rFonts w:cs="Montserrat"/>
                <w:i/>
                <w:sz w:val="20"/>
                <w:szCs w:val="20"/>
              </w:rPr>
            </w:pPr>
            <w:r>
              <w:rPr>
                <w:rFonts w:cs="Montserrat"/>
                <w:i/>
                <w:sz w:val="20"/>
                <w:szCs w:val="20"/>
              </w:rPr>
              <w:t>Fundamenta tres ideas solo en una fuente.</w:t>
            </w:r>
          </w:p>
          <w:p w14:paraId="08880FC3"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410" w:type="dxa"/>
            <w:vMerge w:val="restart"/>
            <w:tcBorders>
              <w:top w:val="nil"/>
              <w:left w:val="single" w:sz="4" w:space="0" w:color="auto"/>
              <w:bottom w:val="single" w:sz="4" w:space="0" w:color="000000" w:themeColor="text1"/>
              <w:right w:val="single" w:sz="4" w:space="0" w:color="auto"/>
            </w:tcBorders>
            <w:shd w:val="clear" w:color="auto" w:fill="auto"/>
          </w:tcPr>
          <w:p w14:paraId="66D16A67" w14:textId="77777777" w:rsidR="00523B5B" w:rsidRDefault="00523B5B" w:rsidP="001D52E1">
            <w:pPr>
              <w:autoSpaceDE w:val="0"/>
              <w:autoSpaceDN w:val="0"/>
              <w:adjustRightInd w:val="0"/>
              <w:spacing w:after="0" w:line="240" w:lineRule="auto"/>
              <w:rPr>
                <w:rFonts w:cs="Montserrat"/>
                <w:i/>
                <w:sz w:val="20"/>
                <w:szCs w:val="20"/>
              </w:rPr>
            </w:pPr>
            <w:r>
              <w:rPr>
                <w:i/>
                <w:sz w:val="20"/>
              </w:rPr>
              <w:t xml:space="preserve">Presenta un diagnóstico con fundamento en los resultados de los instrumentos diseñados por otros,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14:paraId="0AEBE4F6" w14:textId="77777777" w:rsidR="00523B5B" w:rsidRPr="00A933EA" w:rsidRDefault="00523B5B" w:rsidP="001D52E1">
            <w:pPr>
              <w:autoSpaceDE w:val="0"/>
              <w:autoSpaceDN w:val="0"/>
              <w:adjustRightInd w:val="0"/>
              <w:spacing w:after="0" w:line="240" w:lineRule="auto"/>
              <w:rPr>
                <w:rFonts w:cs="Montserrat"/>
                <w:i/>
                <w:sz w:val="20"/>
                <w:szCs w:val="20"/>
              </w:rPr>
            </w:pPr>
          </w:p>
          <w:p w14:paraId="16BB684B" w14:textId="77777777" w:rsidR="00523B5B" w:rsidRDefault="00523B5B" w:rsidP="001D52E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diseñados por otros (guías de observación, entrevistas, cuestionarios).</w:t>
            </w:r>
          </w:p>
          <w:p w14:paraId="2E9CBE31" w14:textId="77777777" w:rsidR="00523B5B" w:rsidRDefault="00523B5B" w:rsidP="001D52E1">
            <w:pPr>
              <w:autoSpaceDE w:val="0"/>
              <w:autoSpaceDN w:val="0"/>
              <w:adjustRightInd w:val="0"/>
              <w:spacing w:after="0" w:line="240" w:lineRule="auto"/>
              <w:rPr>
                <w:rFonts w:cs="Montserrat"/>
                <w:i/>
                <w:sz w:val="20"/>
                <w:szCs w:val="20"/>
              </w:rPr>
            </w:pPr>
          </w:p>
          <w:p w14:paraId="4E393970" w14:textId="77777777" w:rsidR="00523B5B" w:rsidRPr="00A933EA" w:rsidRDefault="00523B5B" w:rsidP="001D52E1">
            <w:pPr>
              <w:autoSpaceDE w:val="0"/>
              <w:autoSpaceDN w:val="0"/>
              <w:adjustRightInd w:val="0"/>
              <w:spacing w:after="0" w:line="240" w:lineRule="auto"/>
              <w:rPr>
                <w:rFonts w:cs="Montserrat"/>
                <w:i/>
                <w:sz w:val="20"/>
                <w:szCs w:val="20"/>
              </w:rPr>
            </w:pPr>
            <w:r>
              <w:rPr>
                <w:rFonts w:cs="Montserrat"/>
                <w:i/>
                <w:sz w:val="20"/>
                <w:szCs w:val="20"/>
              </w:rPr>
              <w:t>Fundamenta tres ideas solo en dos fuentes.</w:t>
            </w:r>
          </w:p>
          <w:p w14:paraId="045D5D26"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558" w:type="dxa"/>
            <w:gridSpan w:val="2"/>
            <w:vMerge w:val="restart"/>
            <w:tcBorders>
              <w:top w:val="nil"/>
              <w:left w:val="single" w:sz="4" w:space="0" w:color="auto"/>
              <w:bottom w:val="single" w:sz="4" w:space="0" w:color="000000" w:themeColor="text1"/>
              <w:right w:val="single" w:sz="4" w:space="0" w:color="auto"/>
            </w:tcBorders>
            <w:shd w:val="clear" w:color="auto" w:fill="auto"/>
          </w:tcPr>
          <w:p w14:paraId="0CCB3E05" w14:textId="77777777" w:rsidR="00523B5B" w:rsidRDefault="00523B5B" w:rsidP="001D52E1">
            <w:pPr>
              <w:autoSpaceDE w:val="0"/>
              <w:autoSpaceDN w:val="0"/>
              <w:adjustRightInd w:val="0"/>
              <w:spacing w:after="0" w:line="240" w:lineRule="auto"/>
              <w:rPr>
                <w:rFonts w:cs="Montserrat"/>
                <w:i/>
                <w:sz w:val="20"/>
                <w:szCs w:val="20"/>
              </w:rPr>
            </w:pPr>
            <w:r>
              <w:rPr>
                <w:i/>
                <w:sz w:val="20"/>
              </w:rPr>
              <w:lastRenderedPageBreak/>
              <w:t xml:space="preserve">Presenta un diagnóstico con fundamento en los resultados de los instrumentos adaptados de otros instrumentos, que contiene </w:t>
            </w:r>
            <w:r w:rsidRPr="00A933EA">
              <w:rPr>
                <w:rFonts w:cs="Montserrat"/>
                <w:i/>
                <w:sz w:val="20"/>
                <w:szCs w:val="20"/>
              </w:rPr>
              <w:t>datos generales del niño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w:t>
            </w:r>
            <w:r w:rsidRPr="00A933EA">
              <w:rPr>
                <w:rFonts w:cs="Montserrat"/>
                <w:i/>
                <w:sz w:val="20"/>
                <w:szCs w:val="20"/>
              </w:rPr>
              <w:t>descripción del problema y de las habilidades emocionales</w:t>
            </w:r>
            <w:r>
              <w:rPr>
                <w:rFonts w:cs="Montserrat"/>
                <w:i/>
                <w:sz w:val="20"/>
                <w:szCs w:val="20"/>
              </w:rPr>
              <w:t xml:space="preserve"> (resultados triangulados) detectadas</w:t>
            </w:r>
            <w:r w:rsidRPr="00A933EA">
              <w:rPr>
                <w:rFonts w:cs="Montserrat"/>
                <w:i/>
                <w:sz w:val="20"/>
                <w:szCs w:val="20"/>
              </w:rPr>
              <w:t xml:space="preserve"> y comentarios por parte de los agentes de la comunidad educativa. </w:t>
            </w:r>
          </w:p>
          <w:p w14:paraId="6C16F6AB" w14:textId="77777777" w:rsidR="00523B5B" w:rsidRPr="00A933EA" w:rsidRDefault="00523B5B" w:rsidP="001D52E1">
            <w:pPr>
              <w:autoSpaceDE w:val="0"/>
              <w:autoSpaceDN w:val="0"/>
              <w:adjustRightInd w:val="0"/>
              <w:spacing w:after="0" w:line="240" w:lineRule="auto"/>
              <w:rPr>
                <w:rFonts w:cs="Montserrat"/>
                <w:i/>
                <w:sz w:val="20"/>
                <w:szCs w:val="20"/>
              </w:rPr>
            </w:pPr>
          </w:p>
          <w:p w14:paraId="4801E872" w14:textId="77777777" w:rsidR="00523B5B" w:rsidRDefault="00523B5B" w:rsidP="001D52E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con las adecuaciones realizadas acorde a las necesidades propias (guías de observación, entrevistas, cuestionarios).</w:t>
            </w:r>
          </w:p>
          <w:p w14:paraId="0C3F2DAA" w14:textId="77777777" w:rsidR="00523B5B" w:rsidRDefault="00523B5B" w:rsidP="001D52E1">
            <w:pPr>
              <w:autoSpaceDE w:val="0"/>
              <w:autoSpaceDN w:val="0"/>
              <w:adjustRightInd w:val="0"/>
              <w:spacing w:after="0" w:line="240" w:lineRule="auto"/>
              <w:rPr>
                <w:rFonts w:cs="Montserrat"/>
                <w:i/>
                <w:sz w:val="20"/>
                <w:szCs w:val="20"/>
              </w:rPr>
            </w:pPr>
          </w:p>
          <w:p w14:paraId="6EC79AD6" w14:textId="77777777" w:rsidR="00523B5B" w:rsidRPr="00A933EA" w:rsidRDefault="00523B5B" w:rsidP="001D52E1">
            <w:pPr>
              <w:autoSpaceDE w:val="0"/>
              <w:autoSpaceDN w:val="0"/>
              <w:adjustRightInd w:val="0"/>
              <w:spacing w:after="0" w:line="240" w:lineRule="auto"/>
              <w:rPr>
                <w:rFonts w:cs="Montserrat"/>
                <w:i/>
                <w:sz w:val="20"/>
                <w:szCs w:val="20"/>
              </w:rPr>
            </w:pPr>
            <w:r>
              <w:rPr>
                <w:rFonts w:cs="Montserrat"/>
                <w:i/>
                <w:sz w:val="20"/>
                <w:szCs w:val="20"/>
              </w:rPr>
              <w:lastRenderedPageBreak/>
              <w:t>Fundamenta tres de ideas en los teóricos analizados en clase, en el programa de preescolar o en otra fuente confiable.</w:t>
            </w:r>
          </w:p>
          <w:p w14:paraId="7A8BF9E7"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693" w:type="dxa"/>
            <w:vMerge w:val="restart"/>
            <w:tcBorders>
              <w:top w:val="nil"/>
              <w:left w:val="single" w:sz="4" w:space="0" w:color="auto"/>
              <w:bottom w:val="single" w:sz="4" w:space="0" w:color="000000" w:themeColor="text1"/>
              <w:right w:val="single" w:sz="4" w:space="0" w:color="auto"/>
            </w:tcBorders>
            <w:shd w:val="clear" w:color="auto" w:fill="auto"/>
          </w:tcPr>
          <w:p w14:paraId="66FEFDFD" w14:textId="77777777" w:rsidR="00523B5B" w:rsidRDefault="00523B5B" w:rsidP="001D52E1">
            <w:pPr>
              <w:autoSpaceDE w:val="0"/>
              <w:autoSpaceDN w:val="0"/>
              <w:adjustRightInd w:val="0"/>
              <w:spacing w:after="0" w:line="240" w:lineRule="auto"/>
              <w:rPr>
                <w:rFonts w:cs="Montserrat"/>
                <w:i/>
                <w:iCs/>
                <w:sz w:val="20"/>
                <w:szCs w:val="20"/>
              </w:rPr>
            </w:pPr>
            <w:r w:rsidRPr="78B52F1C">
              <w:rPr>
                <w:i/>
                <w:iCs/>
                <w:sz w:val="20"/>
                <w:szCs w:val="20"/>
              </w:rPr>
              <w:lastRenderedPageBreak/>
              <w:t xml:space="preserve">Presenta un diagnóstico con fundamento en los resultados de los instrumentos diseñados por ellas, que contiene </w:t>
            </w:r>
            <w:r w:rsidRPr="78B52F1C">
              <w:rPr>
                <w:rFonts w:cs="Montserrat"/>
                <w:i/>
                <w:iCs/>
                <w:sz w:val="20"/>
                <w:szCs w:val="20"/>
              </w:rPr>
              <w:t xml:space="preserve">datos generales del niño o del grupo, descripción general del contexto educativo, descripción del problema y de las </w:t>
            </w:r>
            <w:r w:rsidRPr="78B52F1C">
              <w:rPr>
                <w:rFonts w:cs="Montserrat"/>
                <w:b/>
                <w:bCs/>
                <w:i/>
                <w:iCs/>
                <w:sz w:val="20"/>
                <w:szCs w:val="20"/>
              </w:rPr>
              <w:t>habilidades emocionales</w:t>
            </w:r>
            <w:r w:rsidRPr="78B52F1C">
              <w:rPr>
                <w:rFonts w:cs="Montserrat"/>
                <w:i/>
                <w:iCs/>
                <w:sz w:val="20"/>
                <w:szCs w:val="20"/>
              </w:rPr>
              <w:t xml:space="preserve"> (resultados triangulados) detectadas y comentarios por parte de los agentes de la comunidad educativa. </w:t>
            </w:r>
          </w:p>
          <w:p w14:paraId="5F62C27A" w14:textId="77777777" w:rsidR="00523B5B" w:rsidRPr="00A933EA" w:rsidRDefault="00523B5B" w:rsidP="001D52E1">
            <w:pPr>
              <w:autoSpaceDE w:val="0"/>
              <w:autoSpaceDN w:val="0"/>
              <w:adjustRightInd w:val="0"/>
              <w:spacing w:after="0" w:line="240" w:lineRule="auto"/>
              <w:rPr>
                <w:rFonts w:cs="Montserrat"/>
                <w:i/>
                <w:sz w:val="20"/>
                <w:szCs w:val="20"/>
              </w:rPr>
            </w:pPr>
          </w:p>
          <w:p w14:paraId="6ACBADEA" w14:textId="77777777" w:rsidR="00523B5B" w:rsidRDefault="00523B5B" w:rsidP="001D52E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 Adjunta al diagnóstico los </w:t>
            </w:r>
            <w:r w:rsidRPr="167339F7">
              <w:rPr>
                <w:rFonts w:cs="Montserrat"/>
                <w:i/>
                <w:iCs/>
                <w:sz w:val="20"/>
                <w:szCs w:val="20"/>
              </w:rPr>
              <w:t>Instrumentos con las mejoras sugeridas por sus compañeras y el docente (guías de observación, entrevistas, cuestionarios).</w:t>
            </w:r>
          </w:p>
          <w:p w14:paraId="22DBE3EB" w14:textId="77777777" w:rsidR="00523B5B" w:rsidRDefault="00523B5B" w:rsidP="001D52E1">
            <w:pPr>
              <w:autoSpaceDE w:val="0"/>
              <w:autoSpaceDN w:val="0"/>
              <w:adjustRightInd w:val="0"/>
              <w:spacing w:after="0" w:line="240" w:lineRule="auto"/>
              <w:rPr>
                <w:rFonts w:cs="Montserrat"/>
                <w:i/>
                <w:sz w:val="20"/>
                <w:szCs w:val="20"/>
              </w:rPr>
            </w:pPr>
          </w:p>
          <w:p w14:paraId="68C3763A" w14:textId="77777777" w:rsidR="00523B5B" w:rsidRPr="00A933EA" w:rsidRDefault="00523B5B" w:rsidP="001D52E1">
            <w:pPr>
              <w:autoSpaceDE w:val="0"/>
              <w:autoSpaceDN w:val="0"/>
              <w:adjustRightInd w:val="0"/>
              <w:spacing w:after="0" w:line="240" w:lineRule="auto"/>
              <w:rPr>
                <w:rFonts w:cs="Montserrat"/>
                <w:i/>
                <w:sz w:val="20"/>
                <w:szCs w:val="20"/>
              </w:rPr>
            </w:pPr>
            <w:r>
              <w:rPr>
                <w:rFonts w:cs="Montserrat"/>
                <w:i/>
                <w:sz w:val="20"/>
                <w:szCs w:val="20"/>
              </w:rPr>
              <w:t xml:space="preserve">Fundamenta tres ideas en los teóricos analizados en clase, en </w:t>
            </w:r>
            <w:r>
              <w:rPr>
                <w:rFonts w:cs="Montserrat"/>
                <w:i/>
                <w:sz w:val="20"/>
                <w:szCs w:val="20"/>
              </w:rPr>
              <w:lastRenderedPageBreak/>
              <w:t>el programa de preescolar y en otra fuente confiable.</w:t>
            </w:r>
          </w:p>
          <w:p w14:paraId="2D9B7054"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r>
      <w:tr w:rsidR="00523B5B" w:rsidRPr="0020138C" w14:paraId="593A34F1" w14:textId="77777777" w:rsidTr="001D52E1">
        <w:trPr>
          <w:trHeight w:val="445"/>
          <w:jc w:val="center"/>
        </w:trPr>
        <w:tc>
          <w:tcPr>
            <w:tcW w:w="2972" w:type="dxa"/>
            <w:tcBorders>
              <w:top w:val="nil"/>
              <w:left w:val="single" w:sz="4" w:space="0" w:color="auto"/>
              <w:bottom w:val="single" w:sz="4" w:space="0" w:color="auto"/>
              <w:right w:val="single" w:sz="4" w:space="0" w:color="auto"/>
            </w:tcBorders>
            <w:shd w:val="clear" w:color="auto" w:fill="auto"/>
            <w:noWrap/>
            <w:hideMark/>
          </w:tcPr>
          <w:p w14:paraId="595FE3FD" w14:textId="77777777" w:rsidR="00523B5B" w:rsidRPr="0020138C" w:rsidRDefault="00523B5B" w:rsidP="001D52E1">
            <w:pPr>
              <w:spacing w:after="0" w:line="240" w:lineRule="auto"/>
              <w:rPr>
                <w:rFonts w:ascii="Calibri" w:eastAsia="Times New Roman" w:hAnsi="Calibri" w:cs="Times New Roman"/>
                <w:i/>
                <w:iCs/>
                <w:sz w:val="20"/>
                <w:lang w:eastAsia="es-MX"/>
              </w:rPr>
            </w:pPr>
            <w:r>
              <w:rPr>
                <w:rFonts w:ascii="Calibri" w:eastAsia="Times New Roman" w:hAnsi="Calibri" w:cs="Times New Roman"/>
                <w:i/>
                <w:iCs/>
                <w:sz w:val="20"/>
                <w:lang w:eastAsia="es-MX"/>
              </w:rPr>
              <w:t>Diagnóstico de habilidades socioemocionales.</w:t>
            </w:r>
          </w:p>
        </w:tc>
        <w:tc>
          <w:tcPr>
            <w:tcW w:w="1843" w:type="dxa"/>
            <w:vMerge/>
            <w:vAlign w:val="center"/>
          </w:tcPr>
          <w:p w14:paraId="4EBA5439"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5D3DFD73"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2E311073"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2B50E64B"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599F8EE8"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r>
      <w:tr w:rsidR="00523B5B" w:rsidRPr="0020138C" w14:paraId="61F8731A" w14:textId="77777777" w:rsidTr="001D52E1">
        <w:trPr>
          <w:trHeight w:val="300"/>
          <w:jc w:val="center"/>
        </w:trPr>
        <w:tc>
          <w:tcPr>
            <w:tcW w:w="2972" w:type="dxa"/>
            <w:tcBorders>
              <w:top w:val="nil"/>
              <w:left w:val="single" w:sz="4" w:space="0" w:color="auto"/>
              <w:bottom w:val="nil"/>
              <w:right w:val="single" w:sz="4" w:space="0" w:color="auto"/>
            </w:tcBorders>
            <w:shd w:val="clear" w:color="auto" w:fill="auto"/>
            <w:noWrap/>
            <w:hideMark/>
          </w:tcPr>
          <w:p w14:paraId="290DF983" w14:textId="77777777" w:rsidR="00523B5B" w:rsidRPr="0020138C" w:rsidRDefault="00523B5B" w:rsidP="001D52E1">
            <w:pPr>
              <w:spacing w:after="0" w:line="240" w:lineRule="auto"/>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Criterio:</w:t>
            </w:r>
          </w:p>
        </w:tc>
        <w:tc>
          <w:tcPr>
            <w:tcW w:w="1843" w:type="dxa"/>
            <w:vMerge/>
            <w:vAlign w:val="center"/>
          </w:tcPr>
          <w:p w14:paraId="1829E904"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1ADCEA70"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281A9611"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1EFBD9AD"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3EDA90F9"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r>
      <w:tr w:rsidR="00523B5B" w:rsidRPr="0020138C" w14:paraId="29535FB1" w14:textId="77777777" w:rsidTr="001D52E1">
        <w:trPr>
          <w:trHeight w:val="2685"/>
          <w:jc w:val="center"/>
        </w:trPr>
        <w:tc>
          <w:tcPr>
            <w:tcW w:w="2972" w:type="dxa"/>
            <w:tcBorders>
              <w:top w:val="nil"/>
              <w:left w:val="single" w:sz="4" w:space="0" w:color="auto"/>
              <w:bottom w:val="single" w:sz="4" w:space="0" w:color="auto"/>
              <w:right w:val="single" w:sz="4" w:space="0" w:color="auto"/>
            </w:tcBorders>
            <w:shd w:val="clear" w:color="auto" w:fill="auto"/>
            <w:hideMark/>
          </w:tcPr>
          <w:p w14:paraId="136493B3" w14:textId="77777777" w:rsidR="00523B5B" w:rsidRPr="00E845A2" w:rsidRDefault="00523B5B" w:rsidP="001D52E1">
            <w:pPr>
              <w:autoSpaceDE w:val="0"/>
              <w:autoSpaceDN w:val="0"/>
              <w:adjustRightInd w:val="0"/>
              <w:spacing w:after="0" w:line="240" w:lineRule="auto"/>
              <w:rPr>
                <w:rFonts w:cs="Montserrat"/>
                <w:i/>
                <w:sz w:val="20"/>
                <w:szCs w:val="20"/>
              </w:rPr>
            </w:pPr>
            <w:r w:rsidRPr="00E845A2">
              <w:rPr>
                <w:rFonts w:cs="Montserrat"/>
                <w:i/>
                <w:sz w:val="20"/>
                <w:szCs w:val="20"/>
              </w:rPr>
              <w:t>Evalúe el desarrollo</w:t>
            </w:r>
            <w:r>
              <w:rPr>
                <w:rFonts w:cs="Montserrat"/>
                <w:i/>
                <w:sz w:val="20"/>
                <w:szCs w:val="20"/>
              </w:rPr>
              <w:t xml:space="preserve"> </w:t>
            </w:r>
            <w:r w:rsidRPr="00E845A2">
              <w:rPr>
                <w:rFonts w:cs="Montserrat"/>
                <w:i/>
                <w:sz w:val="20"/>
                <w:szCs w:val="20"/>
              </w:rPr>
              <w:t>socioemocional de las niñas y</w:t>
            </w:r>
          </w:p>
          <w:p w14:paraId="1482F90C" w14:textId="77777777" w:rsidR="00523B5B" w:rsidRDefault="00523B5B" w:rsidP="001D52E1">
            <w:pPr>
              <w:autoSpaceDE w:val="0"/>
              <w:autoSpaceDN w:val="0"/>
              <w:adjustRightInd w:val="0"/>
              <w:spacing w:after="0" w:line="240" w:lineRule="auto"/>
              <w:rPr>
                <w:rFonts w:cs="Montserrat"/>
                <w:i/>
                <w:sz w:val="20"/>
                <w:szCs w:val="20"/>
              </w:rPr>
            </w:pPr>
            <w:r w:rsidRPr="00E845A2">
              <w:rPr>
                <w:rFonts w:cs="Montserrat"/>
                <w:i/>
                <w:sz w:val="20"/>
                <w:szCs w:val="20"/>
              </w:rPr>
              <w:t>niños de preescolar a partir de la informació</w:t>
            </w:r>
            <w:r>
              <w:rPr>
                <w:rFonts w:cs="Montserrat"/>
                <w:i/>
                <w:sz w:val="20"/>
                <w:szCs w:val="20"/>
              </w:rPr>
              <w:t xml:space="preserve">n obtenida con los instrumentos diseñados. Contiene: </w:t>
            </w:r>
            <w:r w:rsidRPr="00A933EA">
              <w:rPr>
                <w:rFonts w:cs="Montserrat"/>
                <w:i/>
                <w:sz w:val="20"/>
                <w:szCs w:val="20"/>
              </w:rPr>
              <w:t>datos generales del niño</w:t>
            </w:r>
            <w:r>
              <w:rPr>
                <w:rFonts w:cs="Montserrat"/>
                <w:i/>
                <w:sz w:val="20"/>
                <w:szCs w:val="20"/>
              </w:rPr>
              <w:t xml:space="preserve"> (10 Pts.)</w:t>
            </w:r>
            <w:r w:rsidRPr="00A933EA">
              <w:rPr>
                <w:rFonts w:cs="Montserrat"/>
                <w:i/>
                <w:sz w:val="20"/>
                <w:szCs w:val="20"/>
              </w:rPr>
              <w:t xml:space="preserve"> o del grupo, descripción</w:t>
            </w:r>
            <w:r>
              <w:rPr>
                <w:rFonts w:cs="Montserrat"/>
                <w:i/>
                <w:sz w:val="20"/>
                <w:szCs w:val="20"/>
              </w:rPr>
              <w:t xml:space="preserve"> general</w:t>
            </w:r>
            <w:r w:rsidRPr="00A933EA">
              <w:rPr>
                <w:rFonts w:cs="Montserrat"/>
                <w:i/>
                <w:sz w:val="20"/>
                <w:szCs w:val="20"/>
              </w:rPr>
              <w:t xml:space="preserve"> del contexto educativo</w:t>
            </w:r>
            <w:r>
              <w:rPr>
                <w:rFonts w:cs="Montserrat"/>
                <w:i/>
                <w:sz w:val="20"/>
                <w:szCs w:val="20"/>
              </w:rPr>
              <w:t xml:space="preserve"> (10 pts.), </w:t>
            </w:r>
            <w:r w:rsidRPr="00A933EA">
              <w:rPr>
                <w:rFonts w:cs="Montserrat"/>
                <w:i/>
                <w:sz w:val="20"/>
                <w:szCs w:val="20"/>
              </w:rPr>
              <w:t>descripción del problema y de las habilidades emocionales</w:t>
            </w:r>
            <w:r>
              <w:rPr>
                <w:rFonts w:cs="Montserrat"/>
                <w:i/>
                <w:sz w:val="20"/>
                <w:szCs w:val="20"/>
              </w:rPr>
              <w:t xml:space="preserve"> (resultados triangulados) detectadas </w:t>
            </w:r>
            <w:r w:rsidRPr="00A933EA">
              <w:rPr>
                <w:rFonts w:cs="Montserrat"/>
                <w:i/>
                <w:sz w:val="20"/>
                <w:szCs w:val="20"/>
              </w:rPr>
              <w:t>y comentarios por parte de los agentes de la comunidad educativa</w:t>
            </w:r>
            <w:r>
              <w:rPr>
                <w:rFonts w:cs="Montserrat"/>
                <w:i/>
                <w:sz w:val="20"/>
                <w:szCs w:val="20"/>
              </w:rPr>
              <w:t xml:space="preserve"> (50 </w:t>
            </w:r>
            <w:proofErr w:type="spellStart"/>
            <w:r>
              <w:rPr>
                <w:rFonts w:cs="Montserrat"/>
                <w:i/>
                <w:sz w:val="20"/>
                <w:szCs w:val="20"/>
              </w:rPr>
              <w:t>pts</w:t>
            </w:r>
            <w:proofErr w:type="spellEnd"/>
            <w:r>
              <w:rPr>
                <w:rFonts w:cs="Montserrat"/>
                <w:i/>
                <w:sz w:val="20"/>
                <w:szCs w:val="20"/>
              </w:rPr>
              <w:t>)</w:t>
            </w:r>
            <w:r w:rsidRPr="00A933EA">
              <w:rPr>
                <w:rFonts w:cs="Montserrat"/>
                <w:i/>
                <w:sz w:val="20"/>
                <w:szCs w:val="20"/>
              </w:rPr>
              <w:t xml:space="preserve">. </w:t>
            </w:r>
          </w:p>
          <w:p w14:paraId="7F98EB9E" w14:textId="77777777" w:rsidR="00523B5B" w:rsidRDefault="00523B5B" w:rsidP="001D52E1">
            <w:pPr>
              <w:autoSpaceDE w:val="0"/>
              <w:autoSpaceDN w:val="0"/>
              <w:adjustRightInd w:val="0"/>
              <w:spacing w:after="0" w:line="240" w:lineRule="auto"/>
              <w:rPr>
                <w:rFonts w:cs="Montserrat"/>
                <w:i/>
                <w:sz w:val="20"/>
                <w:szCs w:val="20"/>
              </w:rPr>
            </w:pPr>
          </w:p>
          <w:p w14:paraId="2893F753" w14:textId="77777777" w:rsidR="00523B5B" w:rsidRDefault="00523B5B" w:rsidP="001D52E1">
            <w:pPr>
              <w:autoSpaceDE w:val="0"/>
              <w:autoSpaceDN w:val="0"/>
              <w:adjustRightInd w:val="0"/>
              <w:spacing w:after="0" w:line="240" w:lineRule="auto"/>
              <w:rPr>
                <w:rFonts w:cs="Montserrat"/>
                <w:i/>
                <w:iCs/>
                <w:sz w:val="20"/>
                <w:szCs w:val="20"/>
              </w:rPr>
            </w:pPr>
            <w:r w:rsidRPr="167339F7">
              <w:rPr>
                <w:rFonts w:cs="Times New Roman"/>
                <w:i/>
                <w:iCs/>
                <w:sz w:val="20"/>
                <w:szCs w:val="20"/>
              </w:rPr>
              <w:t xml:space="preserve">Adjunta al diagnóstico los </w:t>
            </w:r>
            <w:r w:rsidRPr="167339F7">
              <w:rPr>
                <w:rFonts w:cs="Montserrat"/>
                <w:i/>
                <w:iCs/>
                <w:sz w:val="20"/>
                <w:szCs w:val="20"/>
              </w:rPr>
              <w:t xml:space="preserve">Instrumentos con las mejoras sugeridas por sus compañeras y el </w:t>
            </w:r>
            <w:r w:rsidRPr="167339F7">
              <w:rPr>
                <w:rFonts w:cs="Montserrat"/>
                <w:i/>
                <w:iCs/>
                <w:sz w:val="20"/>
                <w:szCs w:val="20"/>
              </w:rPr>
              <w:lastRenderedPageBreak/>
              <w:t>docente (guías de observación, entrevistas, cuestionarios) (20 pts.).</w:t>
            </w:r>
          </w:p>
          <w:p w14:paraId="4F83E66C" w14:textId="77777777" w:rsidR="00523B5B" w:rsidRDefault="00523B5B" w:rsidP="001D52E1">
            <w:pPr>
              <w:autoSpaceDE w:val="0"/>
              <w:autoSpaceDN w:val="0"/>
              <w:adjustRightInd w:val="0"/>
              <w:spacing w:after="0" w:line="240" w:lineRule="auto"/>
              <w:rPr>
                <w:rFonts w:cs="Montserrat"/>
                <w:i/>
                <w:sz w:val="20"/>
                <w:szCs w:val="20"/>
              </w:rPr>
            </w:pPr>
          </w:p>
          <w:p w14:paraId="122B8AB7" w14:textId="77777777" w:rsidR="00523B5B" w:rsidRPr="00E845A2" w:rsidRDefault="00523B5B" w:rsidP="001D52E1">
            <w:pPr>
              <w:autoSpaceDE w:val="0"/>
              <w:autoSpaceDN w:val="0"/>
              <w:adjustRightInd w:val="0"/>
              <w:spacing w:after="0" w:line="240" w:lineRule="auto"/>
              <w:rPr>
                <w:rFonts w:eastAsia="Times New Roman" w:cs="Times New Roman"/>
                <w:i/>
                <w:iCs/>
                <w:sz w:val="20"/>
                <w:lang w:eastAsia="es-MX"/>
              </w:rPr>
            </w:pPr>
            <w:r>
              <w:rPr>
                <w:rFonts w:cs="Montserrat"/>
                <w:i/>
                <w:sz w:val="20"/>
                <w:szCs w:val="20"/>
              </w:rPr>
              <w:t xml:space="preserve">Fundamento en los contenidos teóricos abordados en clase (10 </w:t>
            </w:r>
            <w:proofErr w:type="spellStart"/>
            <w:r>
              <w:rPr>
                <w:rFonts w:cs="Montserrat"/>
                <w:i/>
                <w:sz w:val="20"/>
                <w:szCs w:val="20"/>
              </w:rPr>
              <w:t>pts</w:t>
            </w:r>
            <w:proofErr w:type="spellEnd"/>
            <w:r>
              <w:rPr>
                <w:rFonts w:cs="Montserrat"/>
                <w:i/>
                <w:sz w:val="20"/>
                <w:szCs w:val="20"/>
              </w:rPr>
              <w:t>).</w:t>
            </w:r>
          </w:p>
        </w:tc>
        <w:tc>
          <w:tcPr>
            <w:tcW w:w="1843" w:type="dxa"/>
            <w:vMerge/>
            <w:vAlign w:val="center"/>
          </w:tcPr>
          <w:p w14:paraId="2B753AEA"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4B61F1D5"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07875585"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6DE87A53"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0AA9A609" w14:textId="77777777" w:rsidR="00523B5B" w:rsidRPr="0020138C" w:rsidRDefault="00523B5B" w:rsidP="001D52E1">
            <w:pPr>
              <w:spacing w:after="0" w:line="240" w:lineRule="auto"/>
              <w:rPr>
                <w:rFonts w:ascii="Calibri" w:eastAsia="Times New Roman" w:hAnsi="Calibri" w:cs="Times New Roman"/>
                <w:i/>
                <w:iCs/>
                <w:color w:val="000000"/>
                <w:sz w:val="20"/>
                <w:lang w:eastAsia="es-MX"/>
              </w:rPr>
            </w:pPr>
          </w:p>
        </w:tc>
      </w:tr>
      <w:tr w:rsidR="00523B5B" w:rsidRPr="00802750" w14:paraId="4DF2FC5E" w14:textId="77777777" w:rsidTr="001D52E1">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E8ADA85"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Ponderación: 100%</w:t>
            </w:r>
          </w:p>
        </w:tc>
        <w:tc>
          <w:tcPr>
            <w:tcW w:w="1843" w:type="dxa"/>
            <w:tcBorders>
              <w:top w:val="nil"/>
              <w:left w:val="nil"/>
              <w:bottom w:val="single" w:sz="4" w:space="0" w:color="auto"/>
              <w:right w:val="single" w:sz="4" w:space="0" w:color="auto"/>
            </w:tcBorders>
            <w:shd w:val="clear" w:color="auto" w:fill="F2F2F2" w:themeFill="background1" w:themeFillShade="F2"/>
            <w:noWrap/>
            <w:vAlign w:val="bottom"/>
            <w:hideMark/>
          </w:tcPr>
          <w:p w14:paraId="2FEE1CA0"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60%</w:t>
            </w:r>
          </w:p>
        </w:tc>
        <w:tc>
          <w:tcPr>
            <w:tcW w:w="2268" w:type="dxa"/>
            <w:tcBorders>
              <w:top w:val="nil"/>
              <w:left w:val="nil"/>
              <w:bottom w:val="single" w:sz="4" w:space="0" w:color="auto"/>
              <w:right w:val="single" w:sz="4" w:space="0" w:color="auto"/>
            </w:tcBorders>
            <w:shd w:val="clear" w:color="auto" w:fill="F2F2F2" w:themeFill="background1" w:themeFillShade="F2"/>
            <w:noWrap/>
            <w:vAlign w:val="bottom"/>
            <w:hideMark/>
          </w:tcPr>
          <w:p w14:paraId="5CCCE6C9"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924A7D">
              <w:rPr>
                <w:rFonts w:ascii="Calibri" w:eastAsia="Times New Roman" w:hAnsi="Calibri" w:cs="Times New Roman"/>
                <w:b/>
                <w:bCs/>
                <w:color w:val="FF0000"/>
                <w:sz w:val="20"/>
                <w:lang w:eastAsia="es-MX"/>
              </w:rPr>
              <w:t>70%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14:paraId="3BBEA3DB"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80%</w:t>
            </w:r>
          </w:p>
        </w:tc>
        <w:tc>
          <w:tcPr>
            <w:tcW w:w="2558"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14:paraId="1BA0E58C"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90%</w:t>
            </w:r>
          </w:p>
        </w:tc>
        <w:tc>
          <w:tcPr>
            <w:tcW w:w="2693" w:type="dxa"/>
            <w:tcBorders>
              <w:top w:val="nil"/>
              <w:left w:val="nil"/>
              <w:bottom w:val="single" w:sz="4" w:space="0" w:color="auto"/>
              <w:right w:val="single" w:sz="4" w:space="0" w:color="auto"/>
            </w:tcBorders>
            <w:shd w:val="clear" w:color="auto" w:fill="F2F2F2" w:themeFill="background1" w:themeFillShade="F2"/>
            <w:noWrap/>
            <w:vAlign w:val="bottom"/>
            <w:hideMark/>
          </w:tcPr>
          <w:p w14:paraId="0692EF4C"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100%</w:t>
            </w:r>
          </w:p>
        </w:tc>
      </w:tr>
      <w:tr w:rsidR="00523B5B" w:rsidRPr="0020138C" w14:paraId="0BD90270" w14:textId="77777777" w:rsidTr="001D52E1">
        <w:trPr>
          <w:trHeight w:val="31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DC8801B"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Evaluación</w:t>
            </w:r>
          </w:p>
        </w:tc>
        <w:tc>
          <w:tcPr>
            <w:tcW w:w="1843" w:type="dxa"/>
            <w:tcBorders>
              <w:top w:val="nil"/>
              <w:left w:val="nil"/>
              <w:bottom w:val="single" w:sz="4" w:space="0" w:color="auto"/>
              <w:right w:val="nil"/>
            </w:tcBorders>
            <w:shd w:val="clear" w:color="auto" w:fill="F2F2F2" w:themeFill="background1" w:themeFillShade="F2"/>
            <w:noWrap/>
            <w:vAlign w:val="bottom"/>
            <w:hideMark/>
          </w:tcPr>
          <w:p w14:paraId="0FE78379"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Logros</w:t>
            </w:r>
          </w:p>
        </w:tc>
        <w:tc>
          <w:tcPr>
            <w:tcW w:w="4678" w:type="dxa"/>
            <w:gridSpan w:val="2"/>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bottom"/>
            <w:hideMark/>
          </w:tcPr>
          <w:p w14:paraId="3FAB6F95" w14:textId="77777777" w:rsidR="00523B5B" w:rsidRPr="0020138C"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Nota</w:t>
            </w:r>
          </w:p>
        </w:tc>
        <w:tc>
          <w:tcPr>
            <w:tcW w:w="5251" w:type="dxa"/>
            <w:gridSpan w:val="3"/>
            <w:tcBorders>
              <w:top w:val="single" w:sz="4" w:space="0" w:color="auto"/>
              <w:left w:val="nil"/>
              <w:bottom w:val="single" w:sz="4" w:space="0" w:color="auto"/>
              <w:right w:val="single" w:sz="4" w:space="0" w:color="000000" w:themeColor="text1"/>
            </w:tcBorders>
            <w:shd w:val="clear" w:color="auto" w:fill="F2F2F2" w:themeFill="background1" w:themeFillShade="F2"/>
            <w:noWrap/>
            <w:vAlign w:val="bottom"/>
            <w:hideMark/>
          </w:tcPr>
          <w:p w14:paraId="29CA3777" w14:textId="77777777" w:rsidR="00523B5B" w:rsidRDefault="00523B5B" w:rsidP="001D52E1">
            <w:pPr>
              <w:spacing w:after="0" w:line="240" w:lineRule="auto"/>
              <w:jc w:val="center"/>
              <w:rPr>
                <w:rFonts w:ascii="Calibri" w:eastAsia="Times New Roman" w:hAnsi="Calibri" w:cs="Times New Roman"/>
                <w:b/>
                <w:bCs/>
                <w:color w:val="366092"/>
                <w:sz w:val="20"/>
                <w:lang w:eastAsia="es-MX"/>
              </w:rPr>
            </w:pPr>
            <w:r w:rsidRPr="0020138C">
              <w:rPr>
                <w:rFonts w:ascii="Calibri" w:eastAsia="Times New Roman" w:hAnsi="Calibri" w:cs="Times New Roman"/>
                <w:b/>
                <w:bCs/>
                <w:color w:val="366092"/>
                <w:sz w:val="20"/>
                <w:lang w:eastAsia="es-MX"/>
              </w:rPr>
              <w:t>Acciones para mejorar</w:t>
            </w:r>
          </w:p>
          <w:p w14:paraId="09BF3C36" w14:textId="77777777" w:rsidR="00924A7D" w:rsidRPr="00924A7D" w:rsidRDefault="00924A7D" w:rsidP="00924A7D">
            <w:pPr>
              <w:spacing w:after="0" w:line="240" w:lineRule="auto"/>
              <w:jc w:val="center"/>
              <w:rPr>
                <w:rFonts w:ascii="Calibri" w:eastAsia="Times New Roman" w:hAnsi="Calibri" w:cs="Times New Roman"/>
                <w:b/>
                <w:bCs/>
                <w:color w:val="FF0000"/>
                <w:sz w:val="20"/>
                <w:lang w:eastAsia="es-MX"/>
              </w:rPr>
            </w:pPr>
            <w:r w:rsidRPr="00924A7D">
              <w:rPr>
                <w:rFonts w:ascii="Calibri" w:eastAsia="Times New Roman" w:hAnsi="Calibri" w:cs="Times New Roman"/>
                <w:b/>
                <w:bCs/>
                <w:color w:val="FF0000"/>
                <w:sz w:val="20"/>
                <w:lang w:eastAsia="es-MX"/>
              </w:rPr>
              <w:t>FALTA LA DESCRIPCIÓN DE LAS HABILIDADES EMOCIONALES ENCONTRADAS EN EL GRUPO EN CADA DIMENSIÓN, USANDO GRÁFICAS</w:t>
            </w:r>
          </w:p>
          <w:p w14:paraId="2EE46A91" w14:textId="0875A2B6" w:rsidR="00924A7D" w:rsidRPr="0020138C" w:rsidRDefault="00924A7D" w:rsidP="00924A7D">
            <w:pPr>
              <w:spacing w:after="0" w:line="240" w:lineRule="auto"/>
              <w:jc w:val="center"/>
              <w:rPr>
                <w:rFonts w:ascii="Calibri" w:eastAsia="Times New Roman" w:hAnsi="Calibri" w:cs="Times New Roman"/>
                <w:b/>
                <w:bCs/>
                <w:color w:val="366092"/>
                <w:sz w:val="20"/>
                <w:lang w:eastAsia="es-MX"/>
              </w:rPr>
            </w:pPr>
            <w:r w:rsidRPr="00924A7D">
              <w:rPr>
                <w:rFonts w:ascii="Calibri" w:eastAsia="Times New Roman" w:hAnsi="Calibri" w:cs="Times New Roman"/>
                <w:b/>
                <w:bCs/>
                <w:color w:val="FF0000"/>
                <w:sz w:val="20"/>
                <w:lang w:eastAsia="es-MX"/>
              </w:rPr>
              <w:t>Y FUNDAMENTO TEÓRICO</w:t>
            </w:r>
          </w:p>
        </w:tc>
      </w:tr>
      <w:tr w:rsidR="00523B5B" w:rsidRPr="0020138C" w14:paraId="108F24BC" w14:textId="77777777" w:rsidTr="001D52E1">
        <w:trPr>
          <w:trHeight w:val="300"/>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3F3A49" w14:textId="77777777" w:rsidR="00523B5B" w:rsidRPr="0020138C" w:rsidRDefault="00523B5B" w:rsidP="001D52E1">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Autoevaluación</w:t>
            </w:r>
            <w:r>
              <w:rPr>
                <w:rFonts w:ascii="Calibri" w:eastAsia="Times New Roman" w:hAnsi="Calibri" w:cs="Times New Roman"/>
                <w:b/>
                <w:bCs/>
                <w:i/>
                <w:iCs/>
                <w:color w:val="000000"/>
                <w:sz w:val="20"/>
                <w:lang w:eastAsia="es-MX"/>
              </w:rPr>
              <w:t>*</w:t>
            </w:r>
          </w:p>
        </w:tc>
        <w:tc>
          <w:tcPr>
            <w:tcW w:w="1843" w:type="dxa"/>
            <w:tcBorders>
              <w:top w:val="nil"/>
              <w:left w:val="nil"/>
              <w:bottom w:val="single" w:sz="4" w:space="0" w:color="auto"/>
              <w:right w:val="nil"/>
            </w:tcBorders>
            <w:shd w:val="clear" w:color="auto" w:fill="auto"/>
            <w:noWrap/>
            <w:vAlign w:val="bottom"/>
            <w:hideMark/>
          </w:tcPr>
          <w:p w14:paraId="57ABD3D1" w14:textId="77777777" w:rsidR="00523B5B" w:rsidRPr="0020138C" w:rsidRDefault="00523B5B" w:rsidP="001D52E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268" w:type="dxa"/>
            <w:tcBorders>
              <w:top w:val="nil"/>
              <w:left w:val="single" w:sz="4" w:space="0" w:color="auto"/>
              <w:bottom w:val="single" w:sz="4" w:space="0" w:color="auto"/>
              <w:right w:val="nil"/>
            </w:tcBorders>
            <w:shd w:val="clear" w:color="auto" w:fill="auto"/>
            <w:noWrap/>
            <w:vAlign w:val="bottom"/>
            <w:hideMark/>
          </w:tcPr>
          <w:p w14:paraId="75E9D5D5" w14:textId="77777777" w:rsidR="00523B5B" w:rsidRPr="0020138C" w:rsidRDefault="00523B5B" w:rsidP="001D52E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410" w:type="dxa"/>
            <w:tcBorders>
              <w:top w:val="nil"/>
              <w:left w:val="nil"/>
              <w:bottom w:val="single" w:sz="4" w:space="0" w:color="auto"/>
              <w:right w:val="nil"/>
            </w:tcBorders>
            <w:shd w:val="clear" w:color="auto" w:fill="auto"/>
            <w:noWrap/>
            <w:vAlign w:val="bottom"/>
            <w:hideMark/>
          </w:tcPr>
          <w:p w14:paraId="26BD5593" w14:textId="77777777" w:rsidR="00523B5B" w:rsidRPr="0020138C" w:rsidRDefault="00523B5B" w:rsidP="001D52E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416" w:type="dxa"/>
            <w:tcBorders>
              <w:top w:val="nil"/>
              <w:left w:val="single" w:sz="4" w:space="0" w:color="auto"/>
              <w:bottom w:val="single" w:sz="4" w:space="0" w:color="auto"/>
              <w:right w:val="nil"/>
            </w:tcBorders>
            <w:shd w:val="clear" w:color="auto" w:fill="auto"/>
            <w:noWrap/>
            <w:vAlign w:val="bottom"/>
            <w:hideMark/>
          </w:tcPr>
          <w:p w14:paraId="4888B25B" w14:textId="77777777" w:rsidR="00523B5B" w:rsidRPr="0020138C" w:rsidRDefault="00523B5B" w:rsidP="001D52E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3F2F319D" w14:textId="77777777" w:rsidR="00523B5B" w:rsidRPr="0020138C" w:rsidRDefault="00523B5B" w:rsidP="001D52E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r>
      <w:tr w:rsidR="00523B5B" w:rsidRPr="0020138C" w14:paraId="44073F8E" w14:textId="77777777" w:rsidTr="001D52E1">
        <w:trPr>
          <w:trHeight w:val="185"/>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E810BD3" w14:textId="77777777" w:rsidR="00523B5B" w:rsidRPr="0020138C" w:rsidRDefault="00523B5B" w:rsidP="001D52E1">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Coevaluación</w:t>
            </w:r>
            <w:r>
              <w:rPr>
                <w:rFonts w:ascii="Calibri" w:eastAsia="Times New Roman" w:hAnsi="Calibri" w:cs="Times New Roman"/>
                <w:b/>
                <w:bCs/>
                <w:i/>
                <w:iCs/>
                <w:color w:val="000000"/>
                <w:sz w:val="20"/>
                <w:lang w:eastAsia="es-MX"/>
              </w:rPr>
              <w:t>*</w:t>
            </w:r>
          </w:p>
        </w:tc>
        <w:tc>
          <w:tcPr>
            <w:tcW w:w="1843" w:type="dxa"/>
            <w:tcBorders>
              <w:top w:val="nil"/>
              <w:left w:val="nil"/>
              <w:bottom w:val="nil"/>
              <w:right w:val="nil"/>
            </w:tcBorders>
            <w:shd w:val="clear" w:color="auto" w:fill="auto"/>
            <w:noWrap/>
            <w:vAlign w:val="bottom"/>
            <w:hideMark/>
          </w:tcPr>
          <w:p w14:paraId="17AF7B17" w14:textId="77777777" w:rsidR="00523B5B" w:rsidRPr="0020138C" w:rsidRDefault="00523B5B" w:rsidP="001D52E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929" w:type="dxa"/>
            <w:gridSpan w:val="5"/>
            <w:vMerge w:val="restart"/>
            <w:tcBorders>
              <w:top w:val="nil"/>
              <w:left w:val="single" w:sz="4" w:space="0" w:color="auto"/>
              <w:right w:val="single" w:sz="4" w:space="0" w:color="auto"/>
            </w:tcBorders>
            <w:shd w:val="clear" w:color="auto" w:fill="auto"/>
            <w:noWrap/>
            <w:vAlign w:val="bottom"/>
            <w:hideMark/>
          </w:tcPr>
          <w:p w14:paraId="4211E83D" w14:textId="77777777" w:rsidR="00523B5B" w:rsidRPr="0020138C" w:rsidRDefault="00523B5B" w:rsidP="001D52E1">
            <w:pPr>
              <w:jc w:val="center"/>
              <w:rPr>
                <w:i/>
                <w:iCs/>
              </w:rPr>
            </w:pPr>
            <w:r w:rsidRPr="77F3E83E">
              <w:rPr>
                <w:i/>
                <w:iCs/>
                <w:sz w:val="20"/>
                <w:szCs w:val="20"/>
              </w:rPr>
              <w:t>*Autoevaluación, coevaluación y heteroevaluación se plasmarán en la plataforma de escuela en red.</w:t>
            </w:r>
          </w:p>
        </w:tc>
      </w:tr>
      <w:tr w:rsidR="00523B5B" w:rsidRPr="0020138C" w14:paraId="1D661AF7" w14:textId="77777777" w:rsidTr="001D52E1">
        <w:trPr>
          <w:trHeight w:val="297"/>
          <w:jc w:val="center"/>
        </w:trPr>
        <w:tc>
          <w:tcPr>
            <w:tcW w:w="29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51E0ACB" w14:textId="77777777" w:rsidR="00523B5B" w:rsidRPr="0020138C" w:rsidRDefault="00523B5B" w:rsidP="001D52E1">
            <w:pPr>
              <w:spacing w:after="0" w:line="240" w:lineRule="auto"/>
              <w:jc w:val="center"/>
              <w:rPr>
                <w:rFonts w:ascii="Calibri" w:eastAsia="Times New Roman" w:hAnsi="Calibri" w:cs="Times New Roman"/>
                <w:b/>
                <w:bCs/>
                <w:i/>
                <w:iCs/>
                <w:color w:val="000000"/>
                <w:sz w:val="20"/>
                <w:lang w:eastAsia="es-MX"/>
              </w:rPr>
            </w:pPr>
            <w:r w:rsidRPr="0020138C">
              <w:rPr>
                <w:rFonts w:ascii="Calibri" w:eastAsia="Times New Roman" w:hAnsi="Calibri" w:cs="Times New Roman"/>
                <w:b/>
                <w:bCs/>
                <w:i/>
                <w:iCs/>
                <w:color w:val="000000"/>
                <w:sz w:val="20"/>
                <w:lang w:eastAsia="es-MX"/>
              </w:rPr>
              <w:t>Heteroevaluación</w:t>
            </w:r>
            <w:r>
              <w:rPr>
                <w:rFonts w:ascii="Calibri" w:eastAsia="Times New Roman" w:hAnsi="Calibri" w:cs="Times New Roman"/>
                <w:b/>
                <w:bCs/>
                <w:i/>
                <w:iCs/>
                <w:color w:val="000000"/>
                <w:sz w:val="20"/>
                <w:lang w:eastAsia="es-MX"/>
              </w:rPr>
              <w:t>*</w:t>
            </w:r>
          </w:p>
        </w:tc>
        <w:tc>
          <w:tcPr>
            <w:tcW w:w="1843" w:type="dxa"/>
            <w:tcBorders>
              <w:top w:val="single" w:sz="4" w:space="0" w:color="auto"/>
              <w:left w:val="nil"/>
              <w:bottom w:val="single" w:sz="4" w:space="0" w:color="auto"/>
              <w:right w:val="nil"/>
            </w:tcBorders>
            <w:shd w:val="clear" w:color="auto" w:fill="auto"/>
            <w:noWrap/>
            <w:vAlign w:val="bottom"/>
            <w:hideMark/>
          </w:tcPr>
          <w:p w14:paraId="4C90F047" w14:textId="77777777" w:rsidR="00523B5B" w:rsidRPr="0020138C" w:rsidRDefault="00523B5B" w:rsidP="001D52E1">
            <w:pPr>
              <w:spacing w:after="0" w:line="240" w:lineRule="auto"/>
              <w:rPr>
                <w:rFonts w:ascii="Calibri" w:eastAsia="Times New Roman" w:hAnsi="Calibri" w:cs="Times New Roman"/>
                <w:color w:val="000000"/>
                <w:sz w:val="20"/>
                <w:lang w:eastAsia="es-MX"/>
              </w:rPr>
            </w:pPr>
            <w:r w:rsidRPr="0020138C">
              <w:rPr>
                <w:rFonts w:ascii="Calibri" w:eastAsia="Times New Roman" w:hAnsi="Calibri" w:cs="Times New Roman"/>
                <w:color w:val="000000"/>
                <w:sz w:val="20"/>
                <w:lang w:eastAsia="es-MX"/>
              </w:rPr>
              <w:t> </w:t>
            </w:r>
          </w:p>
        </w:tc>
        <w:tc>
          <w:tcPr>
            <w:tcW w:w="9929" w:type="dxa"/>
            <w:gridSpan w:val="5"/>
            <w:vMerge/>
            <w:noWrap/>
            <w:vAlign w:val="bottom"/>
            <w:hideMark/>
          </w:tcPr>
          <w:p w14:paraId="6F5EA829" w14:textId="77777777" w:rsidR="00523B5B" w:rsidRPr="0020138C" w:rsidRDefault="00523B5B" w:rsidP="001D52E1">
            <w:pPr>
              <w:spacing w:after="0" w:line="240" w:lineRule="auto"/>
              <w:rPr>
                <w:rFonts w:ascii="Calibri" w:eastAsia="Times New Roman" w:hAnsi="Calibri" w:cs="Times New Roman"/>
                <w:color w:val="000000"/>
                <w:sz w:val="20"/>
                <w:lang w:eastAsia="es-MX"/>
              </w:rPr>
            </w:pPr>
          </w:p>
        </w:tc>
      </w:tr>
    </w:tbl>
    <w:p w14:paraId="159EA149" w14:textId="77777777" w:rsidR="00401D7A" w:rsidRDefault="00401D7A" w:rsidP="00145F93">
      <w:pPr>
        <w:rPr>
          <w:lang w:val="es-ES"/>
        </w:rPr>
        <w:sectPr w:rsidR="00401D7A" w:rsidSect="00401D7A">
          <w:pgSz w:w="15840" w:h="12240" w:orient="landscape"/>
          <w:pgMar w:top="1701" w:right="1418" w:bottom="1701" w:left="1418" w:header="709" w:footer="709" w:gutter="0"/>
          <w:cols w:space="708"/>
          <w:docGrid w:linePitch="360"/>
        </w:sectPr>
      </w:pPr>
    </w:p>
    <w:p w14:paraId="2FED6B56" w14:textId="1AC86A31" w:rsidR="00F041B1" w:rsidRPr="005F0E92" w:rsidRDefault="00F041B1" w:rsidP="00145F93">
      <w:pPr>
        <w:rPr>
          <w:lang w:val="es-ES"/>
        </w:rPr>
      </w:pPr>
    </w:p>
    <w:sectPr w:rsidR="00F041B1" w:rsidRPr="005F0E92" w:rsidSect="00523B5B">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Italic">
    <w:panose1 w:val="00000000000000000000"/>
    <w:charset w:val="00"/>
    <w:family w:val="swiss"/>
    <w:notTrueType/>
    <w:pitch w:val="default"/>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tentative="1">
      <w:start w:val="1"/>
      <w:numFmt w:val="bullet"/>
      <w:lvlText w:val="o"/>
      <w:lvlJc w:val="left"/>
      <w:pPr>
        <w:ind w:left="2690" w:hanging="360"/>
      </w:pPr>
      <w:rPr>
        <w:rFonts w:ascii="Courier New" w:hAnsi="Courier New" w:cs="Courier New" w:hint="default"/>
      </w:rPr>
    </w:lvl>
    <w:lvl w:ilvl="2" w:tplc="080A0005" w:tentative="1">
      <w:start w:val="1"/>
      <w:numFmt w:val="bullet"/>
      <w:lvlText w:val=""/>
      <w:lvlJc w:val="left"/>
      <w:pPr>
        <w:ind w:left="3410" w:hanging="360"/>
      </w:pPr>
      <w:rPr>
        <w:rFonts w:ascii="Wingdings" w:hAnsi="Wingdings" w:hint="default"/>
      </w:rPr>
    </w:lvl>
    <w:lvl w:ilvl="3" w:tplc="080A0001" w:tentative="1">
      <w:start w:val="1"/>
      <w:numFmt w:val="bullet"/>
      <w:lvlText w:val=""/>
      <w:lvlJc w:val="left"/>
      <w:pPr>
        <w:ind w:left="4130" w:hanging="360"/>
      </w:pPr>
      <w:rPr>
        <w:rFonts w:ascii="Symbol" w:hAnsi="Symbol" w:hint="default"/>
      </w:rPr>
    </w:lvl>
    <w:lvl w:ilvl="4" w:tplc="080A0003" w:tentative="1">
      <w:start w:val="1"/>
      <w:numFmt w:val="bullet"/>
      <w:lvlText w:val="o"/>
      <w:lvlJc w:val="left"/>
      <w:pPr>
        <w:ind w:left="4850" w:hanging="360"/>
      </w:pPr>
      <w:rPr>
        <w:rFonts w:ascii="Courier New" w:hAnsi="Courier New" w:cs="Courier New" w:hint="default"/>
      </w:rPr>
    </w:lvl>
    <w:lvl w:ilvl="5" w:tplc="080A0005" w:tentative="1">
      <w:start w:val="1"/>
      <w:numFmt w:val="bullet"/>
      <w:lvlText w:val=""/>
      <w:lvlJc w:val="left"/>
      <w:pPr>
        <w:ind w:left="5570" w:hanging="360"/>
      </w:pPr>
      <w:rPr>
        <w:rFonts w:ascii="Wingdings" w:hAnsi="Wingdings" w:hint="default"/>
      </w:rPr>
    </w:lvl>
    <w:lvl w:ilvl="6" w:tplc="080A0001" w:tentative="1">
      <w:start w:val="1"/>
      <w:numFmt w:val="bullet"/>
      <w:lvlText w:val=""/>
      <w:lvlJc w:val="left"/>
      <w:pPr>
        <w:ind w:left="6290" w:hanging="360"/>
      </w:pPr>
      <w:rPr>
        <w:rFonts w:ascii="Symbol" w:hAnsi="Symbol" w:hint="default"/>
      </w:rPr>
    </w:lvl>
    <w:lvl w:ilvl="7" w:tplc="080A0003" w:tentative="1">
      <w:start w:val="1"/>
      <w:numFmt w:val="bullet"/>
      <w:lvlText w:val="o"/>
      <w:lvlJc w:val="left"/>
      <w:pPr>
        <w:ind w:left="7010" w:hanging="360"/>
      </w:pPr>
      <w:rPr>
        <w:rFonts w:ascii="Courier New" w:hAnsi="Courier New" w:cs="Courier New" w:hint="default"/>
      </w:rPr>
    </w:lvl>
    <w:lvl w:ilvl="8" w:tplc="080A0005" w:tentative="1">
      <w:start w:val="1"/>
      <w:numFmt w:val="bullet"/>
      <w:lvlText w:val=""/>
      <w:lvlJc w:val="left"/>
      <w:pPr>
        <w:ind w:left="7730" w:hanging="360"/>
      </w:pPr>
      <w:rPr>
        <w:rFonts w:ascii="Wingdings" w:hAnsi="Wingdings" w:hint="default"/>
      </w:rPr>
    </w:lvl>
  </w:abstractNum>
  <w:abstractNum w:abstractNumId="1" w15:restartNumberingAfterBreak="0">
    <w:nsid w:val="2086755F"/>
    <w:multiLevelType w:val="hybridMultilevel"/>
    <w:tmpl w:val="37007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A55433"/>
    <w:multiLevelType w:val="hybridMultilevel"/>
    <w:tmpl w:val="88BE40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EB6136"/>
    <w:multiLevelType w:val="hybridMultilevel"/>
    <w:tmpl w:val="F84E66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5EE826A5"/>
    <w:multiLevelType w:val="hybridMultilevel"/>
    <w:tmpl w:val="CB925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2C26EEA"/>
    <w:multiLevelType w:val="hybridMultilevel"/>
    <w:tmpl w:val="8C4849D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D7A35F6"/>
    <w:multiLevelType w:val="hybridMultilevel"/>
    <w:tmpl w:val="8164400E"/>
    <w:lvl w:ilvl="0" w:tplc="863E8D20">
      <w:numFmt w:val="bullet"/>
      <w:lvlText w:val="•"/>
      <w:lvlJc w:val="left"/>
      <w:pPr>
        <w:ind w:left="1065" w:hanging="705"/>
      </w:pPr>
      <w:rPr>
        <w:rFonts w:ascii="Times New Roman" w:eastAsia="Bookman Old Style"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5F6C12"/>
    <w:multiLevelType w:val="hybridMultilevel"/>
    <w:tmpl w:val="54885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92"/>
    <w:rsid w:val="00101789"/>
    <w:rsid w:val="00145F93"/>
    <w:rsid w:val="00176315"/>
    <w:rsid w:val="001F249A"/>
    <w:rsid w:val="00284073"/>
    <w:rsid w:val="002A6F5F"/>
    <w:rsid w:val="003361DA"/>
    <w:rsid w:val="003A3EFB"/>
    <w:rsid w:val="003D2B2B"/>
    <w:rsid w:val="00401D7A"/>
    <w:rsid w:val="0045578A"/>
    <w:rsid w:val="00491134"/>
    <w:rsid w:val="00523B5B"/>
    <w:rsid w:val="005925D7"/>
    <w:rsid w:val="005F0E92"/>
    <w:rsid w:val="007157B4"/>
    <w:rsid w:val="0073233F"/>
    <w:rsid w:val="00924A7D"/>
    <w:rsid w:val="00933890"/>
    <w:rsid w:val="00A504D7"/>
    <w:rsid w:val="00A600B1"/>
    <w:rsid w:val="00B37753"/>
    <w:rsid w:val="00B70FC3"/>
    <w:rsid w:val="00B77B02"/>
    <w:rsid w:val="00BA50A9"/>
    <w:rsid w:val="00BC5A97"/>
    <w:rsid w:val="00CB6A01"/>
    <w:rsid w:val="00CF18AE"/>
    <w:rsid w:val="00D74342"/>
    <w:rsid w:val="00DB7755"/>
    <w:rsid w:val="00F041B1"/>
    <w:rsid w:val="00F500BA"/>
    <w:rsid w:val="00F547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CD345"/>
  <w15:chartTrackingRefBased/>
  <w15:docId w15:val="{B19CF00C-B642-442F-AE62-8B11ED00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41B1"/>
    <w:pPr>
      <w:ind w:left="720"/>
      <w:contextualSpacing/>
    </w:pPr>
  </w:style>
  <w:style w:type="table" w:styleId="Tablaconcuadrcula">
    <w:name w:val="Table Grid"/>
    <w:basedOn w:val="Tablanormal"/>
    <w:uiPriority w:val="59"/>
    <w:rsid w:val="00336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5925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027482">
      <w:bodyDiv w:val="1"/>
      <w:marLeft w:val="0"/>
      <w:marRight w:val="0"/>
      <w:marTop w:val="0"/>
      <w:marBottom w:val="0"/>
      <w:divBdr>
        <w:top w:val="none" w:sz="0" w:space="0" w:color="auto"/>
        <w:left w:val="none" w:sz="0" w:space="0" w:color="auto"/>
        <w:bottom w:val="none" w:sz="0" w:space="0" w:color="auto"/>
        <w:right w:val="none" w:sz="0" w:space="0" w:color="auto"/>
      </w:divBdr>
    </w:div>
    <w:div w:id="631836719">
      <w:bodyDiv w:val="1"/>
      <w:marLeft w:val="0"/>
      <w:marRight w:val="0"/>
      <w:marTop w:val="0"/>
      <w:marBottom w:val="0"/>
      <w:divBdr>
        <w:top w:val="none" w:sz="0" w:space="0" w:color="auto"/>
        <w:left w:val="none" w:sz="0" w:space="0" w:color="auto"/>
        <w:bottom w:val="none" w:sz="0" w:space="0" w:color="auto"/>
        <w:right w:val="none" w:sz="0" w:space="0" w:color="auto"/>
      </w:divBdr>
    </w:div>
    <w:div w:id="1276865348">
      <w:bodyDiv w:val="1"/>
      <w:marLeft w:val="0"/>
      <w:marRight w:val="0"/>
      <w:marTop w:val="0"/>
      <w:marBottom w:val="0"/>
      <w:divBdr>
        <w:top w:val="none" w:sz="0" w:space="0" w:color="auto"/>
        <w:left w:val="none" w:sz="0" w:space="0" w:color="auto"/>
        <w:bottom w:val="none" w:sz="0" w:space="0" w:color="auto"/>
        <w:right w:val="none" w:sz="0" w:space="0" w:color="auto"/>
      </w:divBdr>
    </w:div>
    <w:div w:id="171469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201.117.133.137/sistema/Actividad/ActividadPresentacion.asp?e=enep-00042&amp;c=600765339&amp;p=5A27619B3471M16B33M15M3B5&amp;idMateria=6168&amp;idActividad=17091&amp;comp=enep-00042|17091|2021/05/24|5070&amp;z1=12927501&amp;z2=13461568" TargetMode="External"/><Relationship Id="rId11" Type="http://schemas.openxmlformats.org/officeDocument/2006/relationships/image" Target="media/image6.png"/><Relationship Id="rId5" Type="http://schemas.openxmlformats.org/officeDocument/2006/relationships/image" Target="media/image1.gi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23</Pages>
  <Words>3147</Words>
  <Characters>17314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yesica lopez ramirez</dc:creator>
  <cp:keywords/>
  <dc:description/>
  <cp:lastModifiedBy>laura cristina reyes rincon</cp:lastModifiedBy>
  <cp:revision>3</cp:revision>
  <dcterms:created xsi:type="dcterms:W3CDTF">2021-05-26T17:27:00Z</dcterms:created>
  <dcterms:modified xsi:type="dcterms:W3CDTF">2021-05-26T17:36:00Z</dcterms:modified>
</cp:coreProperties>
</file>