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FF"/>
  <w:body>
    <w:p w14:paraId="117EB1B5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699B">
        <w:rPr>
          <w:rFonts w:ascii="Times New Roman" w:hAnsi="Times New Roman" w:cs="Times New Roman"/>
          <w:sz w:val="32"/>
          <w:szCs w:val="32"/>
        </w:rPr>
        <w:t>ESCUELA NORMAL DE EDUCACION PREESCOLAR.</w:t>
      </w:r>
    </w:p>
    <w:p w14:paraId="447431C3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699B">
        <w:rPr>
          <w:rFonts w:ascii="Times New Roman" w:hAnsi="Times New Roman" w:cs="Times New Roman"/>
          <w:sz w:val="32"/>
          <w:szCs w:val="32"/>
        </w:rPr>
        <w:t>LICENCIATURA EN EDUCACION PREESCOLAR.</w:t>
      </w:r>
    </w:p>
    <w:p w14:paraId="38A5EAD8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C699B">
        <w:rPr>
          <w:rFonts w:ascii="Times New Roman" w:hAnsi="Times New Roman" w:cs="Times New Roman"/>
          <w:sz w:val="32"/>
          <w:szCs w:val="32"/>
        </w:rPr>
        <w:t>CICLO ESCOLAR 2023-2024.</w:t>
      </w:r>
    </w:p>
    <w:p w14:paraId="502F349D" w14:textId="77777777" w:rsidR="0032099E" w:rsidRDefault="0032099E" w:rsidP="0032099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C639320" wp14:editId="03100B6B">
            <wp:extent cx="2552700" cy="1898162"/>
            <wp:effectExtent l="0" t="0" r="0" b="6985"/>
            <wp:docPr id="1634076485" name="Imagen 1634076485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76485" name="Imagen 1" descr="Una señal con letras y números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34" cy="19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4433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9B">
        <w:rPr>
          <w:rFonts w:ascii="Times New Roman" w:hAnsi="Times New Roman" w:cs="Times New Roman"/>
          <w:sz w:val="28"/>
          <w:szCs w:val="28"/>
        </w:rPr>
        <w:t>TERCER SEMESTRE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FF3835" w14:textId="77777777" w:rsidR="0032099E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9B">
        <w:rPr>
          <w:rFonts w:ascii="Times New Roman" w:hAnsi="Times New Roman" w:cs="Times New Roman"/>
          <w:sz w:val="28"/>
          <w:szCs w:val="28"/>
        </w:rPr>
        <w:t>GRUPO:2 “B”</w:t>
      </w:r>
    </w:p>
    <w:p w14:paraId="2D72767E" w14:textId="61D165B5" w:rsidR="00DA12EC" w:rsidRPr="008C79DD" w:rsidRDefault="00DA12EC" w:rsidP="0032099E">
      <w:pPr>
        <w:spacing w:line="360" w:lineRule="auto"/>
        <w:jc w:val="center"/>
        <w:rPr>
          <w:rFonts w:ascii="Baguet Script" w:hAnsi="Baguet Script" w:cs="Times New Roman"/>
          <w:b/>
          <w:bCs/>
          <w:sz w:val="28"/>
          <w:szCs w:val="28"/>
        </w:rPr>
      </w:pPr>
      <w:r w:rsidRPr="008C79DD">
        <w:rPr>
          <w:rFonts w:ascii="Baguet Script" w:hAnsi="Baguet Script" w:cs="Times New Roman"/>
          <w:b/>
          <w:bCs/>
          <w:sz w:val="28"/>
          <w:szCs w:val="28"/>
        </w:rPr>
        <w:t>DESARROLLO PSICOLÓGICO Y GÉNEROS INFANTILES.</w:t>
      </w:r>
    </w:p>
    <w:p w14:paraId="78F8C226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9B">
        <w:rPr>
          <w:rFonts w:ascii="Times New Roman" w:hAnsi="Times New Roman" w:cs="Times New Roman"/>
          <w:sz w:val="28"/>
          <w:szCs w:val="28"/>
        </w:rPr>
        <w:t>MATERIA: LITERATURA INFANTIL Y PRÁCTICAS DE LITERACIDAD.</w:t>
      </w:r>
    </w:p>
    <w:p w14:paraId="7A3D1740" w14:textId="77777777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9B">
        <w:rPr>
          <w:rFonts w:ascii="Times New Roman" w:hAnsi="Times New Roman" w:cs="Times New Roman"/>
          <w:sz w:val="28"/>
          <w:szCs w:val="28"/>
        </w:rPr>
        <w:t>PROFE: MIGUEL ANDRES RIVERA CASTRO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B1DE60" w14:textId="77777777" w:rsidR="0032099E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699B">
        <w:rPr>
          <w:rFonts w:ascii="Times New Roman" w:hAnsi="Times New Roman" w:cs="Times New Roman"/>
          <w:sz w:val="28"/>
          <w:szCs w:val="28"/>
        </w:rPr>
        <w:t>ALUMNA:DEBANIE GUADALUPE RODRIGUEZ BRIONES.</w:t>
      </w:r>
    </w:p>
    <w:p w14:paraId="06ACC08D" w14:textId="5D118E4A" w:rsidR="0032099E" w:rsidRPr="00CC699B" w:rsidRDefault="0032099E" w:rsidP="00320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FECHA:</w:t>
      </w:r>
      <w:r w:rsidR="00A24475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89353E">
        <w:rPr>
          <w:rFonts w:ascii="Times New Roman" w:hAnsi="Times New Roman" w:cs="Times New Roman"/>
          <w:sz w:val="28"/>
          <w:szCs w:val="28"/>
        </w:rPr>
        <w:t>NOVIEMBRE</w:t>
      </w:r>
      <w:r>
        <w:rPr>
          <w:rFonts w:ascii="Times New Roman" w:hAnsi="Times New Roman" w:cs="Times New Roman"/>
          <w:sz w:val="28"/>
          <w:szCs w:val="28"/>
        </w:rPr>
        <w:t xml:space="preserve"> DEL 2023.</w:t>
      </w:r>
    </w:p>
    <w:p w14:paraId="10CD790A" w14:textId="77777777" w:rsidR="00D567AA" w:rsidRDefault="00D567AA"/>
    <w:p w14:paraId="2E790DFC" w14:textId="77777777" w:rsidR="0032099E" w:rsidRDefault="0032099E"/>
    <w:p w14:paraId="09B99BF5" w14:textId="77777777" w:rsidR="0032099E" w:rsidRDefault="0032099E"/>
    <w:p w14:paraId="21996E1E" w14:textId="77777777" w:rsidR="0032099E" w:rsidRDefault="0032099E"/>
    <w:p w14:paraId="374B7E5C" w14:textId="77777777" w:rsidR="0032099E" w:rsidRDefault="0032099E"/>
    <w:p w14:paraId="0D56A2A4" w14:textId="77777777" w:rsidR="0032099E" w:rsidRDefault="0032099E"/>
    <w:p w14:paraId="50E557AE" w14:textId="77777777" w:rsidR="008C79DD" w:rsidRDefault="008C79DD"/>
    <w:p w14:paraId="3B8047AF" w14:textId="7433A938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lastRenderedPageBreak/>
        <w:t>Lectura de los temas:</w:t>
      </w:r>
    </w:p>
    <w:p w14:paraId="3DE291C6" w14:textId="64AA52C4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Ø  DESARROLLO PSICOLÓGICO Y GÉNEROS INFANTILES.</w:t>
      </w:r>
    </w:p>
    <w:p w14:paraId="611CEA4B" w14:textId="434C1314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Ø  LIBROS, LECTURA, LITERATURA INFANTIL.</w:t>
      </w:r>
    </w:p>
    <w:p w14:paraId="6162677B" w14:textId="3EC18C25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Ø  RAZONES POR LAS QUE UN NIÑO PUEDE LLEGAR A ODIAR LA LECTURA.</w:t>
      </w:r>
    </w:p>
    <w:p w14:paraId="34851287" w14:textId="2BB211D0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 xml:space="preserve">Ø  VALORES EDUCATIVOS DE LA LITERARURA INFANTIL.      </w:t>
      </w:r>
    </w:p>
    <w:p w14:paraId="7BF74AFD" w14:textId="455FE316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Responde o complementa los siguientes cuestionamientos:</w:t>
      </w:r>
    </w:p>
    <w:p w14:paraId="5904BA47" w14:textId="77777777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22.- En Preescolar, los niños están en el estadio preoperacional, que va de los 2 a los 7 años. Describe como son los libros que les gustan en esta etapa:</w:t>
      </w:r>
    </w:p>
    <w:p w14:paraId="47F6B9CC" w14:textId="7D7FE64E" w:rsidR="0032099E" w:rsidRPr="00ED0C24" w:rsidRDefault="003F5CEB" w:rsidP="0032099E">
      <w:pPr>
        <w:rPr>
          <w:rFonts w:ascii="Arial" w:hAnsi="Arial" w:cs="Arial"/>
          <w:sz w:val="24"/>
          <w:szCs w:val="24"/>
        </w:rPr>
      </w:pPr>
      <w:r w:rsidRPr="00ED0C24">
        <w:rPr>
          <w:rFonts w:ascii="Arial" w:hAnsi="Arial" w:cs="Arial"/>
          <w:sz w:val="24"/>
          <w:szCs w:val="24"/>
        </w:rPr>
        <w:t>Pasan de los libros de imágenes s</w:t>
      </w:r>
      <w:r w:rsidR="0008712A" w:rsidRPr="00ED0C24">
        <w:rPr>
          <w:rFonts w:ascii="Arial" w:hAnsi="Arial" w:cs="Arial"/>
          <w:sz w:val="24"/>
          <w:szCs w:val="24"/>
        </w:rPr>
        <w:t xml:space="preserve">in texto a los cuentos donde la palabra adquiere importancia </w:t>
      </w:r>
      <w:r w:rsidR="00ED0C24" w:rsidRPr="00ED0C24">
        <w:rPr>
          <w:rFonts w:ascii="Arial" w:hAnsi="Arial" w:cs="Arial"/>
          <w:sz w:val="24"/>
          <w:szCs w:val="24"/>
        </w:rPr>
        <w:t>creciente, pues</w:t>
      </w:r>
      <w:r w:rsidR="00061BBE" w:rsidRPr="00ED0C24">
        <w:rPr>
          <w:rFonts w:ascii="Arial" w:hAnsi="Arial" w:cs="Arial"/>
          <w:sz w:val="24"/>
          <w:szCs w:val="24"/>
        </w:rPr>
        <w:t xml:space="preserve"> </w:t>
      </w:r>
      <w:r w:rsidR="00ED0C24" w:rsidRPr="00ED0C24">
        <w:rPr>
          <w:rFonts w:ascii="Arial" w:hAnsi="Arial" w:cs="Arial"/>
          <w:sz w:val="24"/>
          <w:szCs w:val="24"/>
        </w:rPr>
        <w:t>su pensamiento animista lo inclina hacia relatos y fabulas con personificaciones y antropomorfismos.</w:t>
      </w:r>
    </w:p>
    <w:p w14:paraId="5F42B3C1" w14:textId="77777777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23.- 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</w:t>
      </w:r>
    </w:p>
    <w:p w14:paraId="1CF6DB7E" w14:textId="42D8AEAA" w:rsidR="0032099E" w:rsidRPr="00864EB8" w:rsidRDefault="003C7F5E" w:rsidP="0032099E">
      <w:pPr>
        <w:rPr>
          <w:rFonts w:ascii="Arial" w:hAnsi="Arial" w:cs="Arial"/>
          <w:sz w:val="24"/>
          <w:szCs w:val="24"/>
        </w:rPr>
      </w:pPr>
      <w:r w:rsidRPr="00864EB8">
        <w:rPr>
          <w:rFonts w:ascii="Arial" w:hAnsi="Arial" w:cs="Arial"/>
          <w:sz w:val="24"/>
          <w:szCs w:val="24"/>
        </w:rPr>
        <w:t>1.</w:t>
      </w:r>
      <w:r w:rsidR="00D2592A" w:rsidRPr="00864EB8">
        <w:rPr>
          <w:rFonts w:ascii="Arial" w:hAnsi="Arial" w:cs="Arial"/>
          <w:sz w:val="24"/>
          <w:szCs w:val="24"/>
        </w:rPr>
        <w:t>que el niño desde pequeño vea a su padre declinar un tiempo para leer libros.</w:t>
      </w:r>
    </w:p>
    <w:p w14:paraId="6109378A" w14:textId="64DD7D8D" w:rsidR="00752535" w:rsidRPr="00864EB8" w:rsidRDefault="00752535" w:rsidP="0032099E">
      <w:pPr>
        <w:rPr>
          <w:rFonts w:ascii="Arial" w:hAnsi="Arial" w:cs="Arial"/>
          <w:sz w:val="24"/>
          <w:szCs w:val="24"/>
        </w:rPr>
      </w:pPr>
      <w:r w:rsidRPr="00864EB8">
        <w:rPr>
          <w:rFonts w:ascii="Arial" w:hAnsi="Arial" w:cs="Arial"/>
          <w:sz w:val="24"/>
          <w:szCs w:val="24"/>
        </w:rPr>
        <w:t>2.que los padres les lean y les canten a los niños desde pequeños.</w:t>
      </w:r>
    </w:p>
    <w:p w14:paraId="0853DB3F" w14:textId="6F9F6C39" w:rsidR="0032099E" w:rsidRPr="00864EB8" w:rsidRDefault="00752535" w:rsidP="0032099E">
      <w:pPr>
        <w:rPr>
          <w:rFonts w:ascii="Arial" w:hAnsi="Arial" w:cs="Arial"/>
          <w:sz w:val="24"/>
          <w:szCs w:val="24"/>
        </w:rPr>
      </w:pPr>
      <w:r w:rsidRPr="00864EB8">
        <w:rPr>
          <w:rFonts w:ascii="Arial" w:hAnsi="Arial" w:cs="Arial"/>
          <w:sz w:val="24"/>
          <w:szCs w:val="24"/>
        </w:rPr>
        <w:t>3.in</w:t>
      </w:r>
      <w:r w:rsidR="00864EB8" w:rsidRPr="00864EB8">
        <w:rPr>
          <w:rFonts w:ascii="Arial" w:hAnsi="Arial" w:cs="Arial"/>
          <w:sz w:val="24"/>
          <w:szCs w:val="24"/>
        </w:rPr>
        <w:t>tegrarles en su vida cotidiana una lectura.</w:t>
      </w:r>
    </w:p>
    <w:p w14:paraId="0BB196C0" w14:textId="67D110C9" w:rsidR="0032099E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24.- Explica en que consiste el error que comete la escuela en la enseñanza de la lectura basada en las repeticiones de palabras sin contenido significativo para el niño.</w:t>
      </w:r>
    </w:p>
    <w:p w14:paraId="36F0EA0A" w14:textId="42ED285C" w:rsidR="0032099E" w:rsidRPr="00D16EB9" w:rsidRDefault="00636D19" w:rsidP="0032099E">
      <w:pPr>
        <w:rPr>
          <w:rFonts w:ascii="Arial" w:hAnsi="Arial" w:cs="Arial"/>
          <w:sz w:val="24"/>
          <w:szCs w:val="24"/>
        </w:rPr>
      </w:pPr>
      <w:r w:rsidRPr="00D16EB9">
        <w:rPr>
          <w:rFonts w:ascii="Arial" w:hAnsi="Arial" w:cs="Arial"/>
          <w:sz w:val="24"/>
          <w:szCs w:val="24"/>
        </w:rPr>
        <w:t>Cuando aprenden a leer contextos literarios no se limitan a de</w:t>
      </w:r>
      <w:r w:rsidR="00435180" w:rsidRPr="00D16EB9">
        <w:rPr>
          <w:rFonts w:ascii="Arial" w:hAnsi="Arial" w:cs="Arial"/>
          <w:sz w:val="24"/>
          <w:szCs w:val="24"/>
        </w:rPr>
        <w:t xml:space="preserve">safiar términos vacíos de </w:t>
      </w:r>
      <w:r w:rsidR="00D16EB9" w:rsidRPr="00D16EB9">
        <w:rPr>
          <w:rFonts w:ascii="Arial" w:hAnsi="Arial" w:cs="Arial"/>
          <w:sz w:val="24"/>
          <w:szCs w:val="24"/>
        </w:rPr>
        <w:t>interés, sino</w:t>
      </w:r>
      <w:r w:rsidR="00435180" w:rsidRPr="00D16EB9">
        <w:rPr>
          <w:rFonts w:ascii="Arial" w:hAnsi="Arial" w:cs="Arial"/>
          <w:sz w:val="24"/>
          <w:szCs w:val="24"/>
        </w:rPr>
        <w:t xml:space="preserve"> que se introducen en el mundo fascinante de la </w:t>
      </w:r>
      <w:r w:rsidR="00D16EB9" w:rsidRPr="00D16EB9">
        <w:rPr>
          <w:rFonts w:ascii="Arial" w:hAnsi="Arial" w:cs="Arial"/>
          <w:sz w:val="24"/>
          <w:szCs w:val="24"/>
        </w:rPr>
        <w:t>palabra, todo</w:t>
      </w:r>
      <w:r w:rsidR="00435180" w:rsidRPr="00D16EB9">
        <w:rPr>
          <w:rFonts w:ascii="Arial" w:hAnsi="Arial" w:cs="Arial"/>
          <w:sz w:val="24"/>
          <w:szCs w:val="24"/>
        </w:rPr>
        <w:t xml:space="preserve"> esto es forma </w:t>
      </w:r>
      <w:r w:rsidR="00D16EB9" w:rsidRPr="00D16EB9">
        <w:rPr>
          <w:rFonts w:ascii="Arial" w:hAnsi="Arial" w:cs="Arial"/>
          <w:sz w:val="24"/>
          <w:szCs w:val="24"/>
        </w:rPr>
        <w:t>decisiva para que el niño se interese por la lectura.</w:t>
      </w:r>
    </w:p>
    <w:p w14:paraId="63B52F5F" w14:textId="77777777" w:rsidR="00D16EB9" w:rsidRDefault="00D16EB9" w:rsidP="0032099E">
      <w:pPr>
        <w:rPr>
          <w:rFonts w:ascii="Arial" w:hAnsi="Arial" w:cs="Arial"/>
          <w:b/>
          <w:bCs/>
          <w:sz w:val="28"/>
          <w:szCs w:val="28"/>
        </w:rPr>
      </w:pPr>
    </w:p>
    <w:p w14:paraId="19019E29" w14:textId="77777777" w:rsidR="00D16EB9" w:rsidRDefault="00D16EB9" w:rsidP="0032099E">
      <w:pPr>
        <w:rPr>
          <w:rFonts w:ascii="Arial" w:hAnsi="Arial" w:cs="Arial"/>
          <w:b/>
          <w:bCs/>
          <w:sz w:val="28"/>
          <w:szCs w:val="28"/>
        </w:rPr>
      </w:pPr>
    </w:p>
    <w:p w14:paraId="534F5481" w14:textId="38E735A4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lastRenderedPageBreak/>
        <w:t>25.- De las anteriores “Razones por las que un niño puede llegar a odiar la lectura” elige cuatro que hayan influido en tu “amor u odio” por la lectura y explica por qué.</w:t>
      </w:r>
    </w:p>
    <w:p w14:paraId="2569AEA8" w14:textId="22F00E2A" w:rsidR="0032099E" w:rsidRPr="00072075" w:rsidRDefault="00A108FD" w:rsidP="0032099E">
      <w:pPr>
        <w:rPr>
          <w:rFonts w:ascii="Arial" w:hAnsi="Arial" w:cs="Arial"/>
          <w:sz w:val="24"/>
          <w:szCs w:val="24"/>
        </w:rPr>
      </w:pPr>
      <w:r w:rsidRPr="00072075">
        <w:rPr>
          <w:rFonts w:ascii="Arial" w:hAnsi="Arial" w:cs="Arial"/>
          <w:sz w:val="24"/>
          <w:szCs w:val="24"/>
        </w:rPr>
        <w:t>1.l</w:t>
      </w:r>
      <w:r w:rsidR="00FA2469" w:rsidRPr="00072075">
        <w:rPr>
          <w:rFonts w:ascii="Arial" w:hAnsi="Arial" w:cs="Arial"/>
          <w:sz w:val="24"/>
          <w:szCs w:val="24"/>
        </w:rPr>
        <w:t xml:space="preserve">as expectativas adultas pues </w:t>
      </w:r>
      <w:r w:rsidRPr="00072075">
        <w:rPr>
          <w:rFonts w:ascii="Arial" w:hAnsi="Arial" w:cs="Arial"/>
          <w:sz w:val="24"/>
          <w:szCs w:val="24"/>
        </w:rPr>
        <w:t>a veces</w:t>
      </w:r>
      <w:r w:rsidR="00FA2469" w:rsidRPr="00072075">
        <w:rPr>
          <w:rFonts w:ascii="Arial" w:hAnsi="Arial" w:cs="Arial"/>
          <w:sz w:val="24"/>
          <w:szCs w:val="24"/>
        </w:rPr>
        <w:t xml:space="preserve"> me decían que la lectura era buena y otras </w:t>
      </w:r>
      <w:r w:rsidRPr="00072075">
        <w:rPr>
          <w:rFonts w:ascii="Arial" w:hAnsi="Arial" w:cs="Arial"/>
          <w:sz w:val="24"/>
          <w:szCs w:val="24"/>
        </w:rPr>
        <w:t>que no servía y era aburrida.</w:t>
      </w:r>
    </w:p>
    <w:p w14:paraId="625E3C0B" w14:textId="21C52383" w:rsidR="0032099E" w:rsidRPr="00072075" w:rsidRDefault="0032099E" w:rsidP="0032099E">
      <w:pPr>
        <w:rPr>
          <w:rFonts w:ascii="Arial" w:hAnsi="Arial" w:cs="Arial"/>
          <w:sz w:val="24"/>
          <w:szCs w:val="24"/>
        </w:rPr>
      </w:pPr>
      <w:r w:rsidRPr="00072075">
        <w:rPr>
          <w:rFonts w:ascii="Arial" w:hAnsi="Arial" w:cs="Arial"/>
          <w:sz w:val="24"/>
          <w:szCs w:val="24"/>
        </w:rPr>
        <w:t xml:space="preserve"> </w:t>
      </w:r>
      <w:r w:rsidR="00A108FD" w:rsidRPr="00072075">
        <w:rPr>
          <w:rFonts w:ascii="Arial" w:hAnsi="Arial" w:cs="Arial"/>
          <w:sz w:val="24"/>
          <w:szCs w:val="24"/>
        </w:rPr>
        <w:t>2.leer libros que no me interesen porque siempre me daban lecturas que no me gustaban y me aburrían.</w:t>
      </w:r>
    </w:p>
    <w:p w14:paraId="62992829" w14:textId="5637C57B" w:rsidR="00A108FD" w:rsidRPr="00072075" w:rsidRDefault="00A108FD" w:rsidP="0032099E">
      <w:pPr>
        <w:rPr>
          <w:rFonts w:ascii="Arial" w:hAnsi="Arial" w:cs="Arial"/>
          <w:sz w:val="24"/>
          <w:szCs w:val="24"/>
        </w:rPr>
      </w:pPr>
      <w:r w:rsidRPr="00072075">
        <w:rPr>
          <w:rFonts w:ascii="Arial" w:hAnsi="Arial" w:cs="Arial"/>
          <w:sz w:val="24"/>
          <w:szCs w:val="24"/>
        </w:rPr>
        <w:t>3.</w:t>
      </w:r>
      <w:r w:rsidR="003124A8" w:rsidRPr="00072075">
        <w:rPr>
          <w:rFonts w:ascii="Arial" w:hAnsi="Arial" w:cs="Arial"/>
          <w:sz w:val="24"/>
          <w:szCs w:val="24"/>
        </w:rPr>
        <w:t>la competencia de la televisión pues me llamaba más la atención verla que ponerme a leer un libro.</w:t>
      </w:r>
    </w:p>
    <w:p w14:paraId="54326A1B" w14:textId="4229480F" w:rsidR="0032099E" w:rsidRPr="00072075" w:rsidRDefault="003124A8" w:rsidP="0032099E">
      <w:pPr>
        <w:rPr>
          <w:rFonts w:ascii="Arial" w:hAnsi="Arial" w:cs="Arial"/>
          <w:sz w:val="24"/>
          <w:szCs w:val="24"/>
        </w:rPr>
      </w:pPr>
      <w:r w:rsidRPr="00072075">
        <w:rPr>
          <w:rFonts w:ascii="Arial" w:hAnsi="Arial" w:cs="Arial"/>
          <w:sz w:val="24"/>
          <w:szCs w:val="24"/>
        </w:rPr>
        <w:t>4.lec</w:t>
      </w:r>
      <w:r w:rsidR="00385165" w:rsidRPr="00072075">
        <w:rPr>
          <w:rFonts w:ascii="Arial" w:hAnsi="Arial" w:cs="Arial"/>
          <w:sz w:val="24"/>
          <w:szCs w:val="24"/>
        </w:rPr>
        <w:t>tura forzada porque muchas veces</w:t>
      </w:r>
      <w:r w:rsidR="00072075" w:rsidRPr="00072075">
        <w:rPr>
          <w:rFonts w:ascii="Arial" w:hAnsi="Arial" w:cs="Arial"/>
          <w:sz w:val="24"/>
          <w:szCs w:val="24"/>
        </w:rPr>
        <w:t xml:space="preserve"> odiaba leer porque me obligaban y no porque yo quisiera.</w:t>
      </w:r>
    </w:p>
    <w:p w14:paraId="5D1831B9" w14:textId="488C9221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26.- La autora señala que la literatura infantil tiene cuatro grandes funciones. Escribe cual es la importancia de cada una de ellas:</w:t>
      </w:r>
    </w:p>
    <w:p w14:paraId="043878B4" w14:textId="078588E1" w:rsidR="0032099E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· Función estética.</w:t>
      </w:r>
    </w:p>
    <w:p w14:paraId="057B337D" w14:textId="4BE8D0F4" w:rsidR="0032099E" w:rsidRPr="00193AB3" w:rsidRDefault="006717EB" w:rsidP="0032099E">
      <w:pPr>
        <w:rPr>
          <w:rFonts w:ascii="Arial" w:hAnsi="Arial" w:cs="Arial"/>
          <w:sz w:val="24"/>
          <w:szCs w:val="24"/>
        </w:rPr>
      </w:pPr>
      <w:r w:rsidRPr="00193AB3">
        <w:rPr>
          <w:rFonts w:ascii="Arial" w:hAnsi="Arial" w:cs="Arial"/>
          <w:sz w:val="24"/>
          <w:szCs w:val="24"/>
        </w:rPr>
        <w:t>Esta dirigida</w:t>
      </w:r>
      <w:r w:rsidR="00B92A56" w:rsidRPr="00193AB3">
        <w:rPr>
          <w:rFonts w:ascii="Arial" w:hAnsi="Arial" w:cs="Arial"/>
          <w:sz w:val="24"/>
          <w:szCs w:val="24"/>
        </w:rPr>
        <w:t xml:space="preserve"> a la vida emocional, los afectos y </w:t>
      </w:r>
      <w:r w:rsidR="00193AB3" w:rsidRPr="00193AB3">
        <w:rPr>
          <w:rFonts w:ascii="Arial" w:hAnsi="Arial" w:cs="Arial"/>
          <w:sz w:val="24"/>
          <w:szCs w:val="24"/>
        </w:rPr>
        <w:t>sentimientos, contribuye</w:t>
      </w:r>
      <w:r w:rsidR="00B92A56" w:rsidRPr="00193AB3">
        <w:rPr>
          <w:rFonts w:ascii="Arial" w:hAnsi="Arial" w:cs="Arial"/>
          <w:sz w:val="24"/>
          <w:szCs w:val="24"/>
        </w:rPr>
        <w:t xml:space="preserve"> al desarrollo de la fantasía,</w:t>
      </w:r>
      <w:r w:rsidR="00193AB3">
        <w:rPr>
          <w:rFonts w:ascii="Arial" w:hAnsi="Arial" w:cs="Arial"/>
          <w:sz w:val="24"/>
          <w:szCs w:val="24"/>
        </w:rPr>
        <w:t xml:space="preserve"> </w:t>
      </w:r>
      <w:r w:rsidR="00B92A56" w:rsidRPr="00193AB3">
        <w:rPr>
          <w:rFonts w:ascii="Arial" w:hAnsi="Arial" w:cs="Arial"/>
          <w:sz w:val="24"/>
          <w:szCs w:val="24"/>
        </w:rPr>
        <w:t>aventura,</w:t>
      </w:r>
      <w:r w:rsidR="00193AB3">
        <w:rPr>
          <w:rFonts w:ascii="Arial" w:hAnsi="Arial" w:cs="Arial"/>
          <w:sz w:val="24"/>
          <w:szCs w:val="24"/>
        </w:rPr>
        <w:t xml:space="preserve"> </w:t>
      </w:r>
      <w:r w:rsidR="00B92A56" w:rsidRPr="00193AB3">
        <w:rPr>
          <w:rFonts w:ascii="Arial" w:hAnsi="Arial" w:cs="Arial"/>
          <w:sz w:val="24"/>
          <w:szCs w:val="24"/>
        </w:rPr>
        <w:t xml:space="preserve">imaginación, </w:t>
      </w:r>
      <w:r w:rsidR="00193AB3" w:rsidRPr="00193AB3">
        <w:rPr>
          <w:rFonts w:ascii="Arial" w:hAnsi="Arial" w:cs="Arial"/>
          <w:sz w:val="24"/>
          <w:szCs w:val="24"/>
        </w:rPr>
        <w:t>creatividad,</w:t>
      </w:r>
      <w:r w:rsidR="00193AB3">
        <w:rPr>
          <w:rFonts w:ascii="Arial" w:hAnsi="Arial" w:cs="Arial"/>
          <w:sz w:val="24"/>
          <w:szCs w:val="24"/>
        </w:rPr>
        <w:t xml:space="preserve"> </w:t>
      </w:r>
      <w:r w:rsidR="00193AB3" w:rsidRPr="00193AB3">
        <w:rPr>
          <w:rFonts w:ascii="Arial" w:hAnsi="Arial" w:cs="Arial"/>
          <w:sz w:val="24"/>
          <w:szCs w:val="24"/>
        </w:rPr>
        <w:t>etc.</w:t>
      </w:r>
    </w:p>
    <w:p w14:paraId="6272E852" w14:textId="543BF4D7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· Función ética.</w:t>
      </w:r>
    </w:p>
    <w:p w14:paraId="6D478E8B" w14:textId="2676D3F6" w:rsidR="0032099E" w:rsidRPr="00EC4A93" w:rsidRDefault="00035B0E" w:rsidP="0032099E">
      <w:pPr>
        <w:rPr>
          <w:rFonts w:ascii="Arial" w:hAnsi="Arial" w:cs="Arial"/>
          <w:sz w:val="24"/>
          <w:szCs w:val="24"/>
        </w:rPr>
      </w:pPr>
      <w:r w:rsidRPr="00EC4A93">
        <w:rPr>
          <w:rFonts w:ascii="Arial" w:hAnsi="Arial" w:cs="Arial"/>
          <w:sz w:val="24"/>
          <w:szCs w:val="24"/>
        </w:rPr>
        <w:t xml:space="preserve">Se utiliza gracias a las situaciones humanos que </w:t>
      </w:r>
      <w:r w:rsidR="00EC4A93" w:rsidRPr="00EC4A93">
        <w:rPr>
          <w:rFonts w:ascii="Arial" w:hAnsi="Arial" w:cs="Arial"/>
          <w:sz w:val="24"/>
          <w:szCs w:val="24"/>
        </w:rPr>
        <w:t>narran, lo</w:t>
      </w:r>
      <w:r w:rsidRPr="00EC4A93">
        <w:rPr>
          <w:rFonts w:ascii="Arial" w:hAnsi="Arial" w:cs="Arial"/>
          <w:sz w:val="24"/>
          <w:szCs w:val="24"/>
        </w:rPr>
        <w:t xml:space="preserve"> cual</w:t>
      </w:r>
      <w:r w:rsidR="00EC4A93" w:rsidRPr="00EC4A93">
        <w:rPr>
          <w:rFonts w:ascii="Arial" w:hAnsi="Arial" w:cs="Arial"/>
          <w:sz w:val="24"/>
          <w:szCs w:val="24"/>
        </w:rPr>
        <w:t xml:space="preserve"> permite emplear la lectura para interiorizar en valores.</w:t>
      </w:r>
    </w:p>
    <w:p w14:paraId="6D3454E4" w14:textId="4C958B9D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· Función psicológica.</w:t>
      </w:r>
    </w:p>
    <w:p w14:paraId="0BA9AC56" w14:textId="1897278F" w:rsidR="0032099E" w:rsidRPr="001B6E22" w:rsidRDefault="00A76501" w:rsidP="0032099E">
      <w:pPr>
        <w:rPr>
          <w:rFonts w:ascii="Arial" w:hAnsi="Arial" w:cs="Arial"/>
          <w:sz w:val="24"/>
          <w:szCs w:val="24"/>
        </w:rPr>
      </w:pPr>
      <w:r w:rsidRPr="001B6E22">
        <w:rPr>
          <w:rFonts w:ascii="Arial" w:hAnsi="Arial" w:cs="Arial"/>
          <w:sz w:val="24"/>
          <w:szCs w:val="24"/>
        </w:rPr>
        <w:t xml:space="preserve">A través de ella, los niños pueden acceder y conocer nuevos mundos, dejan volar </w:t>
      </w:r>
      <w:r w:rsidR="00745C09" w:rsidRPr="001B6E22">
        <w:rPr>
          <w:rFonts w:ascii="Arial" w:hAnsi="Arial" w:cs="Arial"/>
          <w:sz w:val="24"/>
          <w:szCs w:val="24"/>
        </w:rPr>
        <w:t xml:space="preserve">su </w:t>
      </w:r>
      <w:r w:rsidR="001B6E22" w:rsidRPr="001B6E22">
        <w:rPr>
          <w:rFonts w:ascii="Arial" w:hAnsi="Arial" w:cs="Arial"/>
          <w:sz w:val="24"/>
          <w:szCs w:val="24"/>
        </w:rPr>
        <w:t>fantasía, estimular, su creatividad e imaginación.</w:t>
      </w:r>
    </w:p>
    <w:p w14:paraId="24F67327" w14:textId="647E6CB4" w:rsidR="0032099E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· Función lingüística.</w:t>
      </w:r>
    </w:p>
    <w:p w14:paraId="0C32B743" w14:textId="10BBE9FE" w:rsidR="001B6E22" w:rsidRPr="00BA00D4" w:rsidRDefault="00BA39AC" w:rsidP="0032099E">
      <w:pPr>
        <w:rPr>
          <w:rFonts w:ascii="Arial" w:hAnsi="Arial" w:cs="Arial"/>
          <w:sz w:val="24"/>
          <w:szCs w:val="24"/>
        </w:rPr>
      </w:pPr>
      <w:r w:rsidRPr="00BA00D4">
        <w:rPr>
          <w:rFonts w:ascii="Arial" w:hAnsi="Arial" w:cs="Arial"/>
          <w:sz w:val="24"/>
          <w:szCs w:val="24"/>
        </w:rPr>
        <w:t xml:space="preserve">Es un material para utilizar y es </w:t>
      </w:r>
      <w:r w:rsidR="00BA00D4" w:rsidRPr="00BA00D4">
        <w:rPr>
          <w:rFonts w:ascii="Arial" w:hAnsi="Arial" w:cs="Arial"/>
          <w:sz w:val="24"/>
          <w:szCs w:val="24"/>
        </w:rPr>
        <w:t>esencial</w:t>
      </w:r>
      <w:r w:rsidRPr="00BA00D4">
        <w:rPr>
          <w:rFonts w:ascii="Arial" w:hAnsi="Arial" w:cs="Arial"/>
          <w:sz w:val="24"/>
          <w:szCs w:val="24"/>
        </w:rPr>
        <w:t xml:space="preserve"> para el desarrollo del niño y sus habi</w:t>
      </w:r>
      <w:r w:rsidR="00BA00D4" w:rsidRPr="00BA00D4">
        <w:rPr>
          <w:rFonts w:ascii="Arial" w:hAnsi="Arial" w:cs="Arial"/>
          <w:sz w:val="24"/>
          <w:szCs w:val="24"/>
        </w:rPr>
        <w:t>lidades lingüísticas.</w:t>
      </w:r>
    </w:p>
    <w:p w14:paraId="16928B5B" w14:textId="77777777" w:rsidR="00BA00D4" w:rsidRDefault="00BA00D4" w:rsidP="0032099E">
      <w:pPr>
        <w:rPr>
          <w:rFonts w:ascii="Arial" w:hAnsi="Arial" w:cs="Arial"/>
          <w:b/>
          <w:bCs/>
          <w:sz w:val="28"/>
          <w:szCs w:val="28"/>
        </w:rPr>
      </w:pPr>
    </w:p>
    <w:p w14:paraId="7CABA8DA" w14:textId="77777777" w:rsidR="00BA00D4" w:rsidRDefault="00BA00D4" w:rsidP="0032099E">
      <w:pPr>
        <w:rPr>
          <w:rFonts w:ascii="Arial" w:hAnsi="Arial" w:cs="Arial"/>
          <w:b/>
          <w:bCs/>
          <w:sz w:val="28"/>
          <w:szCs w:val="28"/>
        </w:rPr>
      </w:pPr>
    </w:p>
    <w:p w14:paraId="34520AEE" w14:textId="77777777" w:rsidR="00BA00D4" w:rsidRDefault="00BA00D4" w:rsidP="0032099E">
      <w:pPr>
        <w:rPr>
          <w:rFonts w:ascii="Arial" w:hAnsi="Arial" w:cs="Arial"/>
          <w:b/>
          <w:bCs/>
          <w:sz w:val="28"/>
          <w:szCs w:val="28"/>
        </w:rPr>
      </w:pPr>
    </w:p>
    <w:p w14:paraId="18E45162" w14:textId="77777777" w:rsidR="00BA00D4" w:rsidRDefault="00BA00D4" w:rsidP="0032099E">
      <w:pPr>
        <w:rPr>
          <w:rFonts w:ascii="Arial" w:hAnsi="Arial" w:cs="Arial"/>
          <w:b/>
          <w:bCs/>
          <w:sz w:val="28"/>
          <w:szCs w:val="28"/>
        </w:rPr>
      </w:pPr>
    </w:p>
    <w:p w14:paraId="1DAC599D" w14:textId="5A15FEFF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lastRenderedPageBreak/>
        <w:t>27.- Existen dos formas amenas y motivadoras en que el niño empieza a tomar contacto con la literatura y el cuento. Menciona cuáles son esas formas y sus ventajas:</w:t>
      </w:r>
    </w:p>
    <w:p w14:paraId="17D3E3D5" w14:textId="12E9B40A" w:rsidR="0032099E" w:rsidRPr="009E1E73" w:rsidRDefault="007A0B10" w:rsidP="0032099E">
      <w:pPr>
        <w:rPr>
          <w:rFonts w:ascii="Arial" w:hAnsi="Arial" w:cs="Arial"/>
          <w:sz w:val="24"/>
          <w:szCs w:val="24"/>
        </w:rPr>
      </w:pPr>
      <w:r w:rsidRPr="007357F2">
        <w:rPr>
          <w:rFonts w:ascii="Arial" w:hAnsi="Arial" w:cs="Arial"/>
          <w:sz w:val="24"/>
          <w:szCs w:val="24"/>
        </w:rPr>
        <w:t>La primera, cuando lee,</w:t>
      </w:r>
      <w:r w:rsidR="00F25C49" w:rsidRPr="007357F2">
        <w:rPr>
          <w:rFonts w:ascii="Arial" w:hAnsi="Arial" w:cs="Arial"/>
          <w:sz w:val="24"/>
          <w:szCs w:val="24"/>
        </w:rPr>
        <w:t xml:space="preserve"> </w:t>
      </w:r>
      <w:r w:rsidR="0079655C" w:rsidRPr="007357F2">
        <w:rPr>
          <w:rFonts w:ascii="Arial" w:hAnsi="Arial" w:cs="Arial"/>
          <w:sz w:val="24"/>
          <w:szCs w:val="24"/>
        </w:rPr>
        <w:t>toca o explora directamente e</w:t>
      </w:r>
      <w:r w:rsidR="00984505" w:rsidRPr="007357F2">
        <w:rPr>
          <w:rFonts w:ascii="Arial" w:hAnsi="Arial" w:cs="Arial"/>
          <w:sz w:val="24"/>
          <w:szCs w:val="24"/>
        </w:rPr>
        <w:t>l cuento, pues</w:t>
      </w:r>
      <w:r w:rsidR="00F25C49" w:rsidRPr="007357F2">
        <w:rPr>
          <w:rFonts w:ascii="Arial" w:hAnsi="Arial" w:cs="Arial"/>
          <w:sz w:val="24"/>
          <w:szCs w:val="24"/>
        </w:rPr>
        <w:t xml:space="preserve"> el niño</w:t>
      </w:r>
      <w:r w:rsidR="0029786A" w:rsidRPr="007357F2">
        <w:rPr>
          <w:rFonts w:ascii="Arial" w:hAnsi="Arial" w:cs="Arial"/>
          <w:sz w:val="24"/>
          <w:szCs w:val="24"/>
        </w:rPr>
        <w:t xml:space="preserve"> a la vez que </w:t>
      </w:r>
      <w:r w:rsidR="00984505" w:rsidRPr="007357F2">
        <w:rPr>
          <w:rFonts w:ascii="Arial" w:hAnsi="Arial" w:cs="Arial"/>
          <w:sz w:val="24"/>
          <w:szCs w:val="24"/>
        </w:rPr>
        <w:t xml:space="preserve">visualizan y aprende palabras </w:t>
      </w:r>
      <w:r w:rsidR="007357F2" w:rsidRPr="007357F2">
        <w:rPr>
          <w:rFonts w:ascii="Arial" w:hAnsi="Arial" w:cs="Arial"/>
          <w:sz w:val="24"/>
          <w:szCs w:val="24"/>
        </w:rPr>
        <w:t>va observando las diferentes imágenes.</w:t>
      </w:r>
    </w:p>
    <w:p w14:paraId="36D82777" w14:textId="77777777" w:rsidR="0032099E" w:rsidRPr="004B39CA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28.- ¿Por qué los niños quieren o necesitan que les cuenten el mismo relato varias veces?</w:t>
      </w:r>
    </w:p>
    <w:p w14:paraId="08076088" w14:textId="18819E25" w:rsidR="0032099E" w:rsidRPr="004E5131" w:rsidRDefault="00460B0E" w:rsidP="0032099E">
      <w:pPr>
        <w:rPr>
          <w:rFonts w:ascii="Arial" w:hAnsi="Arial" w:cs="Arial"/>
          <w:sz w:val="24"/>
          <w:szCs w:val="24"/>
        </w:rPr>
      </w:pPr>
      <w:r w:rsidRPr="004E5131">
        <w:rPr>
          <w:rFonts w:ascii="Arial" w:hAnsi="Arial" w:cs="Arial"/>
          <w:sz w:val="24"/>
          <w:szCs w:val="24"/>
        </w:rPr>
        <w:t xml:space="preserve">Porque </w:t>
      </w:r>
      <w:r w:rsidR="00C5000F" w:rsidRPr="004E5131">
        <w:rPr>
          <w:rFonts w:ascii="Arial" w:hAnsi="Arial" w:cs="Arial"/>
          <w:sz w:val="24"/>
          <w:szCs w:val="24"/>
        </w:rPr>
        <w:t xml:space="preserve">es cuando los llegan a experimentar un texto mas de una vez, su experimentación </w:t>
      </w:r>
      <w:r w:rsidR="00210260" w:rsidRPr="004E5131">
        <w:rPr>
          <w:rFonts w:ascii="Arial" w:hAnsi="Arial" w:cs="Arial"/>
          <w:sz w:val="24"/>
          <w:szCs w:val="24"/>
        </w:rPr>
        <w:t xml:space="preserve">y anticipación mientras nos </w:t>
      </w:r>
      <w:r w:rsidR="004E5131" w:rsidRPr="004E5131">
        <w:rPr>
          <w:rFonts w:ascii="Arial" w:hAnsi="Arial" w:cs="Arial"/>
          <w:sz w:val="24"/>
          <w:szCs w:val="24"/>
        </w:rPr>
        <w:t>acercamos</w:t>
      </w:r>
      <w:r w:rsidR="00210260" w:rsidRPr="004E5131">
        <w:rPr>
          <w:rFonts w:ascii="Arial" w:hAnsi="Arial" w:cs="Arial"/>
          <w:sz w:val="24"/>
          <w:szCs w:val="24"/>
        </w:rPr>
        <w:t xml:space="preserve"> a su parte favorita.</w:t>
      </w:r>
    </w:p>
    <w:p w14:paraId="4C4A2D30" w14:textId="1E0EF735" w:rsidR="0032099E" w:rsidRDefault="0032099E" w:rsidP="0032099E">
      <w:pPr>
        <w:rPr>
          <w:rFonts w:ascii="Arial" w:hAnsi="Arial" w:cs="Arial"/>
          <w:b/>
          <w:bCs/>
          <w:sz w:val="28"/>
          <w:szCs w:val="28"/>
        </w:rPr>
      </w:pPr>
      <w:r w:rsidRPr="004B39CA">
        <w:rPr>
          <w:rFonts w:ascii="Arial" w:hAnsi="Arial" w:cs="Arial"/>
          <w:b/>
          <w:bCs/>
          <w:sz w:val="28"/>
          <w:szCs w:val="28"/>
        </w:rPr>
        <w:t>29.- La ficción del cuento, repleto de situaciones y personajes reales o fantásticos es muy importante para el niño porque:</w:t>
      </w:r>
    </w:p>
    <w:p w14:paraId="7B27123C" w14:textId="36E47EFA" w:rsidR="004E5131" w:rsidRPr="009E5B4F" w:rsidRDefault="0067296F" w:rsidP="0032099E">
      <w:pPr>
        <w:rPr>
          <w:rFonts w:ascii="Arial" w:hAnsi="Arial" w:cs="Arial"/>
          <w:sz w:val="24"/>
          <w:szCs w:val="24"/>
        </w:rPr>
      </w:pPr>
      <w:r w:rsidRPr="009E5B4F">
        <w:rPr>
          <w:rFonts w:ascii="Arial" w:hAnsi="Arial" w:cs="Arial"/>
          <w:sz w:val="24"/>
          <w:szCs w:val="24"/>
        </w:rPr>
        <w:t>-</w:t>
      </w:r>
      <w:r w:rsidR="00ED5F3F" w:rsidRPr="009E5B4F">
        <w:rPr>
          <w:rFonts w:ascii="Arial" w:hAnsi="Arial" w:cs="Arial"/>
          <w:sz w:val="24"/>
          <w:szCs w:val="24"/>
        </w:rPr>
        <w:t>ofrece</w:t>
      </w:r>
      <w:r w:rsidR="00BB0BDC" w:rsidRPr="009E5B4F">
        <w:rPr>
          <w:rFonts w:ascii="Arial" w:hAnsi="Arial" w:cs="Arial"/>
          <w:sz w:val="24"/>
          <w:szCs w:val="24"/>
        </w:rPr>
        <w:t xml:space="preserve"> al niño una visión </w:t>
      </w:r>
      <w:r w:rsidR="009E7AB1" w:rsidRPr="009E5B4F">
        <w:rPr>
          <w:rFonts w:ascii="Arial" w:hAnsi="Arial" w:cs="Arial"/>
          <w:sz w:val="24"/>
          <w:szCs w:val="24"/>
        </w:rPr>
        <w:t>aceptable</w:t>
      </w:r>
      <w:r w:rsidR="00BB0BDC" w:rsidRPr="009E5B4F">
        <w:rPr>
          <w:rFonts w:ascii="Arial" w:hAnsi="Arial" w:cs="Arial"/>
          <w:sz w:val="24"/>
          <w:szCs w:val="24"/>
        </w:rPr>
        <w:t xml:space="preserve"> de la vida real </w:t>
      </w:r>
      <w:ins w:id="0" w:author="Microsoft Word" w:date="2023-11-08T10:08:00Z">
        <w:r w:rsidR="0025580E" w:rsidRPr="009E5B4F">
          <w:rPr>
            <w:rFonts w:ascii="Arial" w:hAnsi="Arial" w:cs="Arial"/>
            <w:sz w:val="24"/>
            <w:szCs w:val="24"/>
          </w:rPr>
          <w:t>,</w:t>
        </w:r>
      </w:ins>
      <w:r w:rsidR="0018410A" w:rsidRPr="009E5B4F">
        <w:rPr>
          <w:rFonts w:ascii="Arial" w:hAnsi="Arial" w:cs="Arial"/>
          <w:sz w:val="24"/>
          <w:szCs w:val="24"/>
        </w:rPr>
        <w:t xml:space="preserve">incluso </w:t>
      </w:r>
      <w:r w:rsidR="00D76183" w:rsidRPr="009E5B4F">
        <w:rPr>
          <w:rFonts w:ascii="Arial" w:hAnsi="Arial" w:cs="Arial"/>
          <w:sz w:val="24"/>
          <w:szCs w:val="24"/>
        </w:rPr>
        <w:t xml:space="preserve">en sus aspectos </w:t>
      </w:r>
      <w:r w:rsidR="009E7AB1" w:rsidRPr="009E5B4F">
        <w:rPr>
          <w:rFonts w:ascii="Arial" w:hAnsi="Arial" w:cs="Arial"/>
          <w:sz w:val="24"/>
          <w:szCs w:val="24"/>
        </w:rPr>
        <w:t>más</w:t>
      </w:r>
      <w:r w:rsidR="00D76183" w:rsidRPr="009E5B4F">
        <w:rPr>
          <w:rFonts w:ascii="Arial" w:hAnsi="Arial" w:cs="Arial"/>
          <w:sz w:val="24"/>
          <w:szCs w:val="24"/>
        </w:rPr>
        <w:t xml:space="preserve"> crudos.</w:t>
      </w:r>
    </w:p>
    <w:p w14:paraId="49E65B34" w14:textId="7BDE39C0" w:rsidR="00D76183" w:rsidRPr="009E5B4F" w:rsidRDefault="00732461" w:rsidP="0032099E">
      <w:pPr>
        <w:rPr>
          <w:rFonts w:ascii="Arial" w:hAnsi="Arial" w:cs="Arial"/>
          <w:sz w:val="24"/>
          <w:szCs w:val="24"/>
        </w:rPr>
      </w:pPr>
      <w:r w:rsidRPr="009E5B4F">
        <w:rPr>
          <w:rFonts w:ascii="Arial" w:hAnsi="Arial" w:cs="Arial"/>
          <w:sz w:val="24"/>
          <w:szCs w:val="24"/>
        </w:rPr>
        <w:t>-</w:t>
      </w:r>
      <w:r w:rsidR="005C2B89" w:rsidRPr="009E5B4F">
        <w:rPr>
          <w:rFonts w:ascii="Arial" w:hAnsi="Arial" w:cs="Arial"/>
          <w:sz w:val="24"/>
          <w:szCs w:val="24"/>
        </w:rPr>
        <w:t xml:space="preserve">Los niños habitualmente no son consientes de los </w:t>
      </w:r>
      <w:r w:rsidR="008C6F64" w:rsidRPr="009E5B4F">
        <w:rPr>
          <w:rFonts w:ascii="Arial" w:hAnsi="Arial" w:cs="Arial"/>
          <w:sz w:val="24"/>
          <w:szCs w:val="24"/>
        </w:rPr>
        <w:t>problemas</w:t>
      </w:r>
      <w:r w:rsidR="009E7AB1" w:rsidRPr="009E5B4F">
        <w:rPr>
          <w:rFonts w:ascii="Arial" w:hAnsi="Arial" w:cs="Arial"/>
          <w:sz w:val="24"/>
          <w:szCs w:val="24"/>
        </w:rPr>
        <w:t xml:space="preserve"> sociales, pero a través de los cuentos consiguen reflexionar.</w:t>
      </w:r>
    </w:p>
    <w:p w14:paraId="5EDDBE66" w14:textId="6E8EAF09" w:rsidR="00732461" w:rsidRDefault="00732461" w:rsidP="0032099E">
      <w:pPr>
        <w:rPr>
          <w:rFonts w:ascii="Arial" w:hAnsi="Arial" w:cs="Arial"/>
          <w:sz w:val="24"/>
          <w:szCs w:val="24"/>
        </w:rPr>
      </w:pPr>
      <w:r w:rsidRPr="009E5B4F">
        <w:rPr>
          <w:rFonts w:ascii="Arial" w:hAnsi="Arial" w:cs="Arial"/>
          <w:sz w:val="24"/>
          <w:szCs w:val="24"/>
        </w:rPr>
        <w:t xml:space="preserve">-los cuentos </w:t>
      </w:r>
      <w:r w:rsidR="0037002B" w:rsidRPr="009E5B4F">
        <w:rPr>
          <w:rFonts w:ascii="Arial" w:hAnsi="Arial" w:cs="Arial"/>
          <w:sz w:val="24"/>
          <w:szCs w:val="24"/>
        </w:rPr>
        <w:t xml:space="preserve">permiten </w:t>
      </w:r>
      <w:r w:rsidR="004719C1" w:rsidRPr="009E5B4F">
        <w:rPr>
          <w:rFonts w:ascii="Arial" w:hAnsi="Arial" w:cs="Arial"/>
          <w:sz w:val="24"/>
          <w:szCs w:val="24"/>
        </w:rPr>
        <w:t xml:space="preserve">al niño evocar mental </w:t>
      </w:r>
      <w:r w:rsidR="009E5B4F" w:rsidRPr="009E5B4F">
        <w:rPr>
          <w:rFonts w:ascii="Arial" w:hAnsi="Arial" w:cs="Arial"/>
          <w:sz w:val="24"/>
          <w:szCs w:val="24"/>
        </w:rPr>
        <w:t>y verbalmente.</w:t>
      </w:r>
    </w:p>
    <w:p w14:paraId="49133414" w14:textId="77777777" w:rsidR="0089353E" w:rsidRDefault="0089353E" w:rsidP="0032099E">
      <w:pPr>
        <w:rPr>
          <w:rFonts w:ascii="Arial" w:hAnsi="Arial" w:cs="Arial"/>
          <w:sz w:val="24"/>
          <w:szCs w:val="24"/>
        </w:rPr>
      </w:pPr>
    </w:p>
    <w:p w14:paraId="7B4B1B08" w14:textId="77777777" w:rsidR="0089353E" w:rsidRDefault="0089353E" w:rsidP="0032099E">
      <w:pPr>
        <w:rPr>
          <w:rFonts w:ascii="Arial" w:hAnsi="Arial" w:cs="Arial"/>
          <w:sz w:val="24"/>
          <w:szCs w:val="24"/>
        </w:rPr>
      </w:pPr>
    </w:p>
    <w:p w14:paraId="3518E1ED" w14:textId="77BF2714" w:rsidR="009E5B4F" w:rsidRDefault="002B0D1D" w:rsidP="003209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FE4C10B" wp14:editId="787818E3">
            <wp:extent cx="3594100" cy="3781425"/>
            <wp:effectExtent l="0" t="0" r="6350" b="9525"/>
            <wp:docPr id="955641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31" cy="3798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780EE" w14:textId="77777777" w:rsidR="0089353E" w:rsidRDefault="0089353E" w:rsidP="0032099E">
      <w:pPr>
        <w:rPr>
          <w:rFonts w:ascii="Arial" w:hAnsi="Arial" w:cs="Arial"/>
          <w:sz w:val="24"/>
          <w:szCs w:val="24"/>
        </w:rPr>
      </w:pPr>
    </w:p>
    <w:p w14:paraId="7F812BD5" w14:textId="49C5CC0E" w:rsidR="0089353E" w:rsidRPr="009E5B4F" w:rsidRDefault="0089353E" w:rsidP="003209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D62CFA" wp14:editId="6EDE2BA8">
            <wp:extent cx="3220868" cy="5725990"/>
            <wp:effectExtent l="4762" t="0" r="3493" b="3492"/>
            <wp:docPr id="17072926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3894" cy="574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353E" w:rsidRPr="009E5B4F" w:rsidSect="0032099E">
      <w:pgSz w:w="12240" w:h="15840"/>
      <w:pgMar w:top="1417" w:right="1701" w:bottom="1417" w:left="1701" w:header="708" w:footer="708" w:gutter="0"/>
      <w:pgBorders w:offsetFrom="page">
        <w:top w:val="single" w:sz="18" w:space="24" w:color="FF66CC"/>
        <w:left w:val="single" w:sz="18" w:space="24" w:color="FF66CC"/>
        <w:bottom w:val="single" w:sz="18" w:space="24" w:color="FF66CC"/>
        <w:right w:val="single" w:sz="18" w:space="24" w:color="FF66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99E"/>
    <w:rsid w:val="00035B0E"/>
    <w:rsid w:val="00061BBE"/>
    <w:rsid w:val="00072075"/>
    <w:rsid w:val="0008712A"/>
    <w:rsid w:val="0018410A"/>
    <w:rsid w:val="00193AB3"/>
    <w:rsid w:val="001B6E22"/>
    <w:rsid w:val="00210260"/>
    <w:rsid w:val="0025580E"/>
    <w:rsid w:val="0029786A"/>
    <w:rsid w:val="002B0D1D"/>
    <w:rsid w:val="003124A8"/>
    <w:rsid w:val="0032099E"/>
    <w:rsid w:val="0037002B"/>
    <w:rsid w:val="00385165"/>
    <w:rsid w:val="003C7F5E"/>
    <w:rsid w:val="003F5CEB"/>
    <w:rsid w:val="00435180"/>
    <w:rsid w:val="00460B0E"/>
    <w:rsid w:val="004719C1"/>
    <w:rsid w:val="004B39CA"/>
    <w:rsid w:val="004E5131"/>
    <w:rsid w:val="005C2B89"/>
    <w:rsid w:val="00607885"/>
    <w:rsid w:val="00636D19"/>
    <w:rsid w:val="006717EB"/>
    <w:rsid w:val="0067296F"/>
    <w:rsid w:val="00732461"/>
    <w:rsid w:val="007357F2"/>
    <w:rsid w:val="00745C09"/>
    <w:rsid w:val="00752535"/>
    <w:rsid w:val="0079655C"/>
    <w:rsid w:val="007A0B10"/>
    <w:rsid w:val="00864EB8"/>
    <w:rsid w:val="0089353E"/>
    <w:rsid w:val="008C6F64"/>
    <w:rsid w:val="008C79DD"/>
    <w:rsid w:val="00984505"/>
    <w:rsid w:val="009E1E73"/>
    <w:rsid w:val="009E5B4F"/>
    <w:rsid w:val="009E7AB1"/>
    <w:rsid w:val="00A108FD"/>
    <w:rsid w:val="00A24475"/>
    <w:rsid w:val="00A76501"/>
    <w:rsid w:val="00B62BE9"/>
    <w:rsid w:val="00B92A56"/>
    <w:rsid w:val="00BA00D4"/>
    <w:rsid w:val="00BA39AC"/>
    <w:rsid w:val="00BB0BDC"/>
    <w:rsid w:val="00C5000F"/>
    <w:rsid w:val="00D16EB9"/>
    <w:rsid w:val="00D2592A"/>
    <w:rsid w:val="00D567AA"/>
    <w:rsid w:val="00D76183"/>
    <w:rsid w:val="00D952EF"/>
    <w:rsid w:val="00DA12EC"/>
    <w:rsid w:val="00DD0D95"/>
    <w:rsid w:val="00E11333"/>
    <w:rsid w:val="00EC4A93"/>
    <w:rsid w:val="00ED0C24"/>
    <w:rsid w:val="00ED5F3F"/>
    <w:rsid w:val="00F25C49"/>
    <w:rsid w:val="00FA2469"/>
    <w:rsid w:val="00FB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,#fcf"/>
    </o:shapedefaults>
    <o:shapelayout v:ext="edit">
      <o:idmap v:ext="edit" data="1"/>
    </o:shapelayout>
  </w:shapeDefaults>
  <w:decimalSymbol w:val="."/>
  <w:listSeparator w:val=","/>
  <w14:docId w14:val="3699BEA7"/>
  <w15:chartTrackingRefBased/>
  <w15:docId w15:val="{F4E9D5C1-8C49-4BA9-9421-7BEDC2AA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4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642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briones</dc:creator>
  <cp:keywords/>
  <dc:description/>
  <cp:lastModifiedBy>caro briones</cp:lastModifiedBy>
  <cp:revision>2</cp:revision>
  <dcterms:created xsi:type="dcterms:W3CDTF">2023-11-08T16:31:00Z</dcterms:created>
  <dcterms:modified xsi:type="dcterms:W3CDTF">2023-11-08T16:31:00Z</dcterms:modified>
</cp:coreProperties>
</file>